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5936D" w14:textId="77777777" w:rsidR="001F411F" w:rsidRDefault="001F411F" w:rsidP="002C0912">
      <w:pPr>
        <w:jc w:val="both"/>
        <w:rPr>
          <w:b/>
          <w:sz w:val="26"/>
          <w:szCs w:val="26"/>
        </w:rPr>
      </w:pPr>
    </w:p>
    <w:p w14:paraId="2F65B11D" w14:textId="391C572A" w:rsidR="001F411F" w:rsidRPr="00D97824" w:rsidRDefault="001F411F" w:rsidP="00D97824">
      <w:pPr>
        <w:ind w:firstLine="7200"/>
        <w:jc w:val="right"/>
        <w:rPr>
          <w:b/>
          <w:sz w:val="26"/>
          <w:szCs w:val="26"/>
        </w:rPr>
      </w:pPr>
      <w:r w:rsidRPr="00D97824">
        <w:rPr>
          <w:b/>
          <w:sz w:val="26"/>
          <w:szCs w:val="26"/>
        </w:rPr>
        <w:t xml:space="preserve">Приложение </w:t>
      </w:r>
      <w:r w:rsidR="002E0BB2" w:rsidRPr="00D97824">
        <w:rPr>
          <w:b/>
          <w:sz w:val="26"/>
          <w:szCs w:val="26"/>
        </w:rPr>
        <w:t>2</w:t>
      </w:r>
    </w:p>
    <w:p w14:paraId="6B486A64" w14:textId="77777777" w:rsidR="002C0912" w:rsidRDefault="002C0912" w:rsidP="002C0912">
      <w:pPr>
        <w:ind w:firstLine="7200"/>
        <w:jc w:val="both"/>
        <w:rPr>
          <w:b/>
          <w:sz w:val="22"/>
          <w:szCs w:val="22"/>
        </w:rPr>
      </w:pPr>
    </w:p>
    <w:p w14:paraId="54267BC2" w14:textId="77777777" w:rsidR="002C0912" w:rsidRPr="00D6334C" w:rsidRDefault="002C0912" w:rsidP="002C0912">
      <w:pPr>
        <w:ind w:firstLine="7200"/>
        <w:jc w:val="both"/>
        <w:rPr>
          <w:b/>
          <w:sz w:val="22"/>
          <w:szCs w:val="22"/>
        </w:rPr>
      </w:pPr>
    </w:p>
    <w:p w14:paraId="63669E03" w14:textId="77777777" w:rsidR="001F411F" w:rsidRDefault="001F411F" w:rsidP="001F411F">
      <w:pPr>
        <w:jc w:val="right"/>
        <w:rPr>
          <w:sz w:val="22"/>
          <w:szCs w:val="22"/>
        </w:rPr>
      </w:pPr>
    </w:p>
    <w:p w14:paraId="72C8BF70" w14:textId="77777777" w:rsidR="002C0912" w:rsidRPr="00D6334C" w:rsidRDefault="002C0912" w:rsidP="001F411F">
      <w:pPr>
        <w:jc w:val="right"/>
        <w:rPr>
          <w:sz w:val="22"/>
          <w:szCs w:val="22"/>
        </w:rPr>
      </w:pPr>
    </w:p>
    <w:p w14:paraId="1A65308A" w14:textId="77777777" w:rsidR="001F411F" w:rsidRPr="00D6334C" w:rsidRDefault="001F411F" w:rsidP="001F411F">
      <w:pPr>
        <w:jc w:val="right"/>
        <w:rPr>
          <w:sz w:val="22"/>
          <w:szCs w:val="22"/>
        </w:rPr>
      </w:pPr>
      <w:r w:rsidRPr="00D6334C">
        <w:rPr>
          <w:sz w:val="22"/>
          <w:szCs w:val="22"/>
        </w:rPr>
        <w:t>Форма №1</w:t>
      </w:r>
    </w:p>
    <w:p w14:paraId="3703D38F" w14:textId="77777777" w:rsidR="001F411F" w:rsidRPr="00D6334C" w:rsidRDefault="001F411F" w:rsidP="001F411F">
      <w:pPr>
        <w:jc w:val="both"/>
        <w:rPr>
          <w:sz w:val="22"/>
          <w:szCs w:val="22"/>
        </w:rPr>
      </w:pPr>
    </w:p>
    <w:p w14:paraId="28D7DBFC" w14:textId="77777777" w:rsidR="001F411F" w:rsidRPr="00D6334C" w:rsidRDefault="001F411F" w:rsidP="001F411F">
      <w:pPr>
        <w:jc w:val="center"/>
        <w:rPr>
          <w:b/>
          <w:sz w:val="22"/>
          <w:szCs w:val="22"/>
        </w:rPr>
      </w:pPr>
      <w:r w:rsidRPr="00D6334C">
        <w:rPr>
          <w:b/>
          <w:sz w:val="22"/>
          <w:szCs w:val="22"/>
        </w:rPr>
        <w:t>Заявка на участие в тендере</w:t>
      </w:r>
    </w:p>
    <w:p w14:paraId="7C1F0D83" w14:textId="77777777" w:rsidR="001F411F" w:rsidRPr="00D6334C" w:rsidRDefault="001F411F" w:rsidP="001F411F">
      <w:pPr>
        <w:jc w:val="both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1"/>
        <w:gridCol w:w="2086"/>
        <w:gridCol w:w="204"/>
        <w:gridCol w:w="2154"/>
        <w:gridCol w:w="137"/>
        <w:gridCol w:w="872"/>
        <w:gridCol w:w="1071"/>
        <w:gridCol w:w="282"/>
        <w:gridCol w:w="68"/>
        <w:gridCol w:w="2285"/>
      </w:tblGrid>
      <w:tr w:rsidR="001F411F" w:rsidRPr="00D6334C" w14:paraId="08441DBD" w14:textId="77777777" w:rsidTr="002974EE">
        <w:tc>
          <w:tcPr>
            <w:tcW w:w="6935" w:type="dxa"/>
            <w:gridSpan w:val="7"/>
            <w:shd w:val="clear" w:color="auto" w:fill="auto"/>
          </w:tcPr>
          <w:p w14:paraId="4E5658EB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1. Ознакомившись с приглашением к участию в тендере №</w:t>
            </w:r>
          </w:p>
        </w:tc>
        <w:tc>
          <w:tcPr>
            <w:tcW w:w="263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19E12CD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7B1FB39B" w14:textId="77777777" w:rsidTr="002974EE">
        <w:tc>
          <w:tcPr>
            <w:tcW w:w="957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38359847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77439818" w14:textId="77777777" w:rsidTr="002974EE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0A3A3D05" w14:textId="77777777" w:rsidR="001F411F" w:rsidRPr="00D6334C" w:rsidRDefault="001F411F" w:rsidP="002974EE">
            <w:pPr>
              <w:jc w:val="center"/>
            </w:pPr>
            <w:proofErr w:type="gramStart"/>
            <w:r w:rsidRPr="00D6334C">
              <w:rPr>
                <w:sz w:val="22"/>
                <w:szCs w:val="22"/>
              </w:rPr>
              <w:t>организация(</w:t>
            </w:r>
            <w:proofErr w:type="gramEnd"/>
            <w:r w:rsidRPr="00D6334C">
              <w:rPr>
                <w:sz w:val="22"/>
                <w:szCs w:val="22"/>
              </w:rPr>
              <w:t>полное наименование)/индивидуальный предприниматель (Ф.И.О. полностью)</w:t>
            </w:r>
          </w:p>
        </w:tc>
      </w:tr>
      <w:tr w:rsidR="001F411F" w:rsidRPr="00D6334C" w14:paraId="57DB7908" w14:textId="77777777" w:rsidTr="002974EE">
        <w:tc>
          <w:tcPr>
            <w:tcW w:w="957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772EC228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52A9ABEA" w14:textId="77777777" w:rsidTr="002974EE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19BF1587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в лице (для организаций): должность, Ф.И.О. полностью</w:t>
            </w:r>
          </w:p>
        </w:tc>
      </w:tr>
      <w:tr w:rsidR="001F411F" w:rsidRPr="00D6334C" w14:paraId="5B6531DC" w14:textId="77777777" w:rsidTr="002974EE">
        <w:tc>
          <w:tcPr>
            <w:tcW w:w="9570" w:type="dxa"/>
            <w:gridSpan w:val="10"/>
            <w:shd w:val="clear" w:color="auto" w:fill="auto"/>
          </w:tcPr>
          <w:p w14:paraId="523521F9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сообщает о своем согласии принять участие в тендере</w:t>
            </w:r>
          </w:p>
        </w:tc>
      </w:tr>
      <w:tr w:rsidR="001F411F" w:rsidRPr="00D6334C" w14:paraId="50BFD621" w14:textId="77777777" w:rsidTr="002974EE">
        <w:tc>
          <w:tcPr>
            <w:tcW w:w="957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5436AE0C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46CF96C6" w14:textId="77777777" w:rsidTr="002974EE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6A868CAC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предмет тендера</w:t>
            </w:r>
          </w:p>
        </w:tc>
      </w:tr>
      <w:tr w:rsidR="001F411F" w:rsidRPr="00D6334C" w14:paraId="332B43D2" w14:textId="77777777" w:rsidTr="002974EE">
        <w:tc>
          <w:tcPr>
            <w:tcW w:w="2497" w:type="dxa"/>
            <w:gridSpan w:val="2"/>
            <w:shd w:val="clear" w:color="auto" w:fill="auto"/>
          </w:tcPr>
          <w:p w14:paraId="24D8002D" w14:textId="77777777" w:rsidR="001F411F" w:rsidRPr="00D6334C" w:rsidRDefault="001F411F" w:rsidP="002974EE">
            <w:pPr>
              <w:jc w:val="both"/>
            </w:pPr>
          </w:p>
        </w:tc>
        <w:tc>
          <w:tcPr>
            <w:tcW w:w="2358" w:type="dxa"/>
            <w:gridSpan w:val="2"/>
            <w:shd w:val="clear" w:color="auto" w:fill="auto"/>
          </w:tcPr>
          <w:p w14:paraId="0D8B7473" w14:textId="77777777" w:rsidR="001F411F" w:rsidRPr="00D6334C" w:rsidRDefault="001F411F" w:rsidP="002974EE">
            <w:pPr>
              <w:jc w:val="both"/>
            </w:pPr>
          </w:p>
        </w:tc>
        <w:tc>
          <w:tcPr>
            <w:tcW w:w="2362" w:type="dxa"/>
            <w:gridSpan w:val="4"/>
            <w:shd w:val="clear" w:color="auto" w:fill="auto"/>
          </w:tcPr>
          <w:p w14:paraId="39FF18CC" w14:textId="77777777" w:rsidR="001F411F" w:rsidRPr="00D6334C" w:rsidRDefault="001F411F" w:rsidP="002974EE">
            <w:pPr>
              <w:jc w:val="both"/>
            </w:pPr>
          </w:p>
        </w:tc>
        <w:tc>
          <w:tcPr>
            <w:tcW w:w="2353" w:type="dxa"/>
            <w:gridSpan w:val="2"/>
            <w:shd w:val="clear" w:color="auto" w:fill="auto"/>
          </w:tcPr>
          <w:p w14:paraId="0A672CB8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25706F12" w14:textId="77777777" w:rsidTr="002974EE">
        <w:tc>
          <w:tcPr>
            <w:tcW w:w="9570" w:type="dxa"/>
            <w:gridSpan w:val="10"/>
            <w:shd w:val="clear" w:color="auto" w:fill="auto"/>
          </w:tcPr>
          <w:p w14:paraId="1DD592E0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 xml:space="preserve">2. </w:t>
            </w:r>
          </w:p>
        </w:tc>
      </w:tr>
      <w:tr w:rsidR="001F411F" w:rsidRPr="00D6334C" w14:paraId="76254505" w14:textId="77777777" w:rsidTr="002974EE">
        <w:tc>
          <w:tcPr>
            <w:tcW w:w="9570" w:type="dxa"/>
            <w:gridSpan w:val="10"/>
            <w:shd w:val="clear" w:color="auto" w:fill="auto"/>
          </w:tcPr>
          <w:p w14:paraId="6561DB41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3B28257E" w14:textId="77777777" w:rsidTr="002974EE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0ED5CD0D" w14:textId="77777777" w:rsidR="001F411F" w:rsidRPr="00D6334C" w:rsidRDefault="001F411F" w:rsidP="002974EE">
            <w:pPr>
              <w:jc w:val="center"/>
            </w:pPr>
            <w:proofErr w:type="gramStart"/>
            <w:r w:rsidRPr="00D6334C">
              <w:rPr>
                <w:sz w:val="22"/>
                <w:szCs w:val="22"/>
              </w:rPr>
              <w:t>организация(</w:t>
            </w:r>
            <w:proofErr w:type="gramEnd"/>
            <w:r w:rsidRPr="00D6334C">
              <w:rPr>
                <w:sz w:val="22"/>
                <w:szCs w:val="22"/>
              </w:rPr>
              <w:t>полное наименование)/индивидуальный предприниматель (Ф.И.О. полностью)</w:t>
            </w:r>
          </w:p>
        </w:tc>
      </w:tr>
      <w:tr w:rsidR="001F411F" w:rsidRPr="00D6334C" w14:paraId="066900A2" w14:textId="77777777" w:rsidTr="002974EE">
        <w:tc>
          <w:tcPr>
            <w:tcW w:w="5864" w:type="dxa"/>
            <w:gridSpan w:val="6"/>
            <w:shd w:val="clear" w:color="auto" w:fill="auto"/>
          </w:tcPr>
          <w:p w14:paraId="0E332E57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 xml:space="preserve">обязуется не предъявлять каких-либо претензий к </w:t>
            </w:r>
          </w:p>
        </w:tc>
        <w:tc>
          <w:tcPr>
            <w:tcW w:w="370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C8571BB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01A23F5D" w14:textId="77777777" w:rsidTr="002974EE">
        <w:tc>
          <w:tcPr>
            <w:tcW w:w="9570" w:type="dxa"/>
            <w:gridSpan w:val="10"/>
            <w:shd w:val="clear" w:color="auto" w:fill="auto"/>
          </w:tcPr>
          <w:p w14:paraId="0549F756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Организатор тендера</w:t>
            </w:r>
          </w:p>
        </w:tc>
      </w:tr>
      <w:tr w:rsidR="001F411F" w:rsidRPr="00D6334C" w14:paraId="7B803721" w14:textId="77777777" w:rsidTr="002974EE">
        <w:tc>
          <w:tcPr>
            <w:tcW w:w="9570" w:type="dxa"/>
            <w:gridSpan w:val="10"/>
            <w:shd w:val="clear" w:color="auto" w:fill="auto"/>
          </w:tcPr>
          <w:p w14:paraId="48659133" w14:textId="77777777" w:rsidR="001F411F" w:rsidRPr="00D6334C" w:rsidRDefault="001F411F" w:rsidP="002974EE">
            <w:pPr>
              <w:ind w:right="-186"/>
            </w:pPr>
            <w:r w:rsidRPr="00D6334C">
              <w:rPr>
                <w:sz w:val="22"/>
                <w:szCs w:val="22"/>
              </w:rPr>
              <w:t xml:space="preserve">в случае отмены тендера, непризнания победителем тендера, а также в иных случаях, </w:t>
            </w:r>
          </w:p>
        </w:tc>
      </w:tr>
      <w:tr w:rsidR="001F411F" w:rsidRPr="00D6334C" w14:paraId="4183BCBA" w14:textId="77777777" w:rsidTr="002974EE">
        <w:tc>
          <w:tcPr>
            <w:tcW w:w="9570" w:type="dxa"/>
            <w:gridSpan w:val="10"/>
            <w:shd w:val="clear" w:color="auto" w:fill="auto"/>
          </w:tcPr>
          <w:p w14:paraId="00CFDDFC" w14:textId="77777777" w:rsidR="001F411F" w:rsidRPr="00D6334C" w:rsidRDefault="001F411F" w:rsidP="002974EE">
            <w:pPr>
              <w:ind w:right="-6"/>
              <w:jc w:val="both"/>
            </w:pPr>
            <w:r w:rsidRPr="00D6334C">
              <w:rPr>
                <w:sz w:val="22"/>
                <w:szCs w:val="22"/>
              </w:rPr>
              <w:t>связанных с проведением тендера и исполнением принятых Организатором тендера решений</w:t>
            </w:r>
          </w:p>
        </w:tc>
      </w:tr>
      <w:tr w:rsidR="001F411F" w:rsidRPr="00D6334C" w14:paraId="3305455A" w14:textId="77777777" w:rsidTr="002974EE">
        <w:tc>
          <w:tcPr>
            <w:tcW w:w="2497" w:type="dxa"/>
            <w:gridSpan w:val="2"/>
            <w:shd w:val="clear" w:color="auto" w:fill="auto"/>
          </w:tcPr>
          <w:p w14:paraId="75EBFD8A" w14:textId="77777777" w:rsidR="001F411F" w:rsidRPr="00D6334C" w:rsidRDefault="001F411F" w:rsidP="002974EE">
            <w:pPr>
              <w:jc w:val="both"/>
            </w:pPr>
          </w:p>
        </w:tc>
        <w:tc>
          <w:tcPr>
            <w:tcW w:w="2358" w:type="dxa"/>
            <w:gridSpan w:val="2"/>
            <w:shd w:val="clear" w:color="auto" w:fill="auto"/>
          </w:tcPr>
          <w:p w14:paraId="796A97DB" w14:textId="77777777" w:rsidR="001F411F" w:rsidRPr="00D6334C" w:rsidRDefault="001F411F" w:rsidP="002974EE">
            <w:pPr>
              <w:jc w:val="both"/>
            </w:pPr>
          </w:p>
        </w:tc>
        <w:tc>
          <w:tcPr>
            <w:tcW w:w="2362" w:type="dxa"/>
            <w:gridSpan w:val="4"/>
            <w:shd w:val="clear" w:color="auto" w:fill="auto"/>
          </w:tcPr>
          <w:p w14:paraId="0950AF2A" w14:textId="77777777" w:rsidR="001F411F" w:rsidRPr="00D6334C" w:rsidRDefault="001F411F" w:rsidP="002974EE">
            <w:pPr>
              <w:jc w:val="both"/>
            </w:pPr>
          </w:p>
        </w:tc>
        <w:tc>
          <w:tcPr>
            <w:tcW w:w="2353" w:type="dxa"/>
            <w:gridSpan w:val="2"/>
            <w:shd w:val="clear" w:color="auto" w:fill="auto"/>
          </w:tcPr>
          <w:p w14:paraId="775C8272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4A00CAA6" w14:textId="77777777" w:rsidTr="002974EE">
        <w:tc>
          <w:tcPr>
            <w:tcW w:w="9570" w:type="dxa"/>
            <w:gridSpan w:val="10"/>
            <w:shd w:val="clear" w:color="auto" w:fill="auto"/>
          </w:tcPr>
          <w:p w14:paraId="6C4263EF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3. Для уведомления по вопросам организационного характера и взаимодействия с Организатором тендера уполномочены</w:t>
            </w:r>
          </w:p>
        </w:tc>
      </w:tr>
      <w:tr w:rsidR="001F411F" w:rsidRPr="00D6334C" w14:paraId="5AF8760A" w14:textId="77777777" w:rsidTr="002974EE">
        <w:tc>
          <w:tcPr>
            <w:tcW w:w="411" w:type="dxa"/>
            <w:shd w:val="clear" w:color="auto" w:fill="auto"/>
          </w:tcPr>
          <w:p w14:paraId="1B6B21D7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1.</w:t>
            </w:r>
          </w:p>
        </w:tc>
        <w:tc>
          <w:tcPr>
            <w:tcW w:w="22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7FDFF48" w14:textId="77777777" w:rsidR="001F411F" w:rsidRPr="00D6334C" w:rsidRDefault="001F411F" w:rsidP="002974EE">
            <w:pPr>
              <w:jc w:val="both"/>
            </w:pPr>
          </w:p>
        </w:tc>
        <w:tc>
          <w:tcPr>
            <w:tcW w:w="22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637669D" w14:textId="77777777" w:rsidR="001F411F" w:rsidRPr="00D6334C" w:rsidRDefault="001F411F" w:rsidP="002974EE">
            <w:pPr>
              <w:jc w:val="both"/>
            </w:pPr>
          </w:p>
        </w:tc>
        <w:tc>
          <w:tcPr>
            <w:tcW w:w="229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6687FCE" w14:textId="77777777" w:rsidR="001F411F" w:rsidRPr="00D6334C" w:rsidRDefault="001F411F" w:rsidP="002974EE">
            <w:pPr>
              <w:jc w:val="both"/>
            </w:pPr>
          </w:p>
        </w:tc>
        <w:tc>
          <w:tcPr>
            <w:tcW w:w="2285" w:type="dxa"/>
            <w:tcBorders>
              <w:bottom w:val="single" w:sz="4" w:space="0" w:color="auto"/>
            </w:tcBorders>
            <w:shd w:val="clear" w:color="auto" w:fill="auto"/>
          </w:tcPr>
          <w:p w14:paraId="21FBFBD2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31285D9C" w14:textId="77777777" w:rsidTr="002974EE">
        <w:tc>
          <w:tcPr>
            <w:tcW w:w="411" w:type="dxa"/>
            <w:shd w:val="clear" w:color="auto" w:fill="auto"/>
          </w:tcPr>
          <w:p w14:paraId="08D533CE" w14:textId="77777777" w:rsidR="001F411F" w:rsidRPr="00D6334C" w:rsidRDefault="001F411F" w:rsidP="002974EE">
            <w:pPr>
              <w:jc w:val="center"/>
            </w:pPr>
          </w:p>
        </w:tc>
        <w:tc>
          <w:tcPr>
            <w:tcW w:w="2290" w:type="dxa"/>
            <w:gridSpan w:val="2"/>
            <w:shd w:val="clear" w:color="auto" w:fill="auto"/>
          </w:tcPr>
          <w:p w14:paraId="763114F6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должность</w:t>
            </w:r>
          </w:p>
        </w:tc>
        <w:tc>
          <w:tcPr>
            <w:tcW w:w="2291" w:type="dxa"/>
            <w:gridSpan w:val="2"/>
            <w:shd w:val="clear" w:color="auto" w:fill="auto"/>
          </w:tcPr>
          <w:p w14:paraId="53FE2B3C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Ф.И.О. полностью</w:t>
            </w:r>
          </w:p>
        </w:tc>
        <w:tc>
          <w:tcPr>
            <w:tcW w:w="2293" w:type="dxa"/>
            <w:gridSpan w:val="4"/>
            <w:shd w:val="clear" w:color="auto" w:fill="auto"/>
          </w:tcPr>
          <w:p w14:paraId="58CD7F07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контактный телефон</w:t>
            </w:r>
          </w:p>
        </w:tc>
        <w:tc>
          <w:tcPr>
            <w:tcW w:w="2285" w:type="dxa"/>
            <w:shd w:val="clear" w:color="auto" w:fill="auto"/>
          </w:tcPr>
          <w:p w14:paraId="5E8F0E67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  <w:lang w:val="en-US"/>
              </w:rPr>
              <w:t>E-mail</w:t>
            </w:r>
          </w:p>
        </w:tc>
      </w:tr>
      <w:tr w:rsidR="001F411F" w:rsidRPr="00D6334C" w14:paraId="4AF7C27F" w14:textId="77777777" w:rsidTr="002974EE">
        <w:tc>
          <w:tcPr>
            <w:tcW w:w="411" w:type="dxa"/>
            <w:shd w:val="clear" w:color="auto" w:fill="auto"/>
          </w:tcPr>
          <w:p w14:paraId="749BFB7E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2.</w:t>
            </w:r>
          </w:p>
        </w:tc>
        <w:tc>
          <w:tcPr>
            <w:tcW w:w="22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F0BF81A" w14:textId="77777777" w:rsidR="001F411F" w:rsidRPr="00D6334C" w:rsidRDefault="001F411F" w:rsidP="002974EE">
            <w:pPr>
              <w:jc w:val="both"/>
            </w:pPr>
          </w:p>
        </w:tc>
        <w:tc>
          <w:tcPr>
            <w:tcW w:w="22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939C381" w14:textId="77777777" w:rsidR="001F411F" w:rsidRPr="00D6334C" w:rsidRDefault="001F411F" w:rsidP="002974EE">
            <w:pPr>
              <w:jc w:val="both"/>
            </w:pPr>
          </w:p>
        </w:tc>
        <w:tc>
          <w:tcPr>
            <w:tcW w:w="229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80DFF56" w14:textId="77777777" w:rsidR="001F411F" w:rsidRPr="00D6334C" w:rsidRDefault="001F411F" w:rsidP="002974EE">
            <w:pPr>
              <w:jc w:val="both"/>
            </w:pPr>
          </w:p>
        </w:tc>
        <w:tc>
          <w:tcPr>
            <w:tcW w:w="2285" w:type="dxa"/>
            <w:tcBorders>
              <w:bottom w:val="single" w:sz="4" w:space="0" w:color="auto"/>
            </w:tcBorders>
            <w:shd w:val="clear" w:color="auto" w:fill="auto"/>
          </w:tcPr>
          <w:p w14:paraId="3C09470E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2467EDD1" w14:textId="77777777" w:rsidTr="002974EE">
        <w:tc>
          <w:tcPr>
            <w:tcW w:w="411" w:type="dxa"/>
            <w:shd w:val="clear" w:color="auto" w:fill="auto"/>
          </w:tcPr>
          <w:p w14:paraId="1DED56E2" w14:textId="77777777" w:rsidR="001F411F" w:rsidRPr="00D6334C" w:rsidRDefault="001F411F" w:rsidP="002974EE">
            <w:pPr>
              <w:jc w:val="center"/>
            </w:pPr>
          </w:p>
        </w:tc>
        <w:tc>
          <w:tcPr>
            <w:tcW w:w="229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52AE04A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должность</w:t>
            </w:r>
          </w:p>
        </w:tc>
        <w:tc>
          <w:tcPr>
            <w:tcW w:w="229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8EB3599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Ф.И.О. полностью</w:t>
            </w:r>
          </w:p>
        </w:tc>
        <w:tc>
          <w:tcPr>
            <w:tcW w:w="2293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027409B3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контактный телефон</w:t>
            </w:r>
          </w:p>
        </w:tc>
        <w:tc>
          <w:tcPr>
            <w:tcW w:w="2285" w:type="dxa"/>
            <w:tcBorders>
              <w:top w:val="single" w:sz="4" w:space="0" w:color="auto"/>
            </w:tcBorders>
            <w:shd w:val="clear" w:color="auto" w:fill="auto"/>
          </w:tcPr>
          <w:p w14:paraId="38A4C6B5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  <w:lang w:val="en-US"/>
              </w:rPr>
              <w:t>E-mail</w:t>
            </w:r>
          </w:p>
        </w:tc>
      </w:tr>
    </w:tbl>
    <w:p w14:paraId="421B3029" w14:textId="77777777" w:rsidR="001F411F" w:rsidRPr="00D6334C" w:rsidRDefault="001F411F" w:rsidP="001F411F">
      <w:pPr>
        <w:jc w:val="both"/>
        <w:rPr>
          <w:sz w:val="22"/>
          <w:szCs w:val="22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1F411F" w:rsidRPr="00D6334C" w14:paraId="4CFAF43D" w14:textId="77777777" w:rsidTr="002974EE">
        <w:tc>
          <w:tcPr>
            <w:tcW w:w="2510" w:type="dxa"/>
            <w:shd w:val="clear" w:color="auto" w:fill="auto"/>
          </w:tcPr>
          <w:p w14:paraId="28136871" w14:textId="77777777" w:rsidR="001F411F" w:rsidRPr="00D6334C" w:rsidRDefault="001F411F" w:rsidP="002974EE">
            <w:pPr>
              <w:jc w:val="center"/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0B9A7ED6" w14:textId="77777777" w:rsidR="001F411F" w:rsidRPr="00D6334C" w:rsidRDefault="001F411F" w:rsidP="002974EE">
            <w:pPr>
              <w:jc w:val="center"/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41008BAB" w14:textId="77777777" w:rsidR="001F411F" w:rsidRPr="00D6334C" w:rsidRDefault="001F411F" w:rsidP="002974EE">
            <w:pPr>
              <w:jc w:val="center"/>
            </w:pPr>
          </w:p>
        </w:tc>
      </w:tr>
      <w:tr w:rsidR="001F411F" w:rsidRPr="00D6334C" w14:paraId="7B8F895C" w14:textId="77777777" w:rsidTr="002974EE"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5278AF30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7AE594E8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548E8BA1" w14:textId="77777777" w:rsidR="001F411F" w:rsidRPr="00D6334C" w:rsidRDefault="001F411F" w:rsidP="002974EE">
            <w:pPr>
              <w:jc w:val="center"/>
            </w:pPr>
            <w:proofErr w:type="spellStart"/>
            <w:r w:rsidRPr="00D6334C">
              <w:rPr>
                <w:sz w:val="22"/>
                <w:szCs w:val="22"/>
              </w:rPr>
              <w:t>И.О.Фамилия</w:t>
            </w:r>
            <w:proofErr w:type="spellEnd"/>
          </w:p>
        </w:tc>
      </w:tr>
      <w:tr w:rsidR="001F411F" w:rsidRPr="00D6334C" w14:paraId="793B313D" w14:textId="77777777" w:rsidTr="002974EE">
        <w:tc>
          <w:tcPr>
            <w:tcW w:w="2510" w:type="dxa"/>
            <w:shd w:val="clear" w:color="auto" w:fill="auto"/>
          </w:tcPr>
          <w:p w14:paraId="4C958183" w14:textId="77777777" w:rsidR="001F411F" w:rsidRPr="00D6334C" w:rsidRDefault="001F411F" w:rsidP="002974EE">
            <w:pPr>
              <w:jc w:val="both"/>
            </w:pPr>
          </w:p>
        </w:tc>
        <w:tc>
          <w:tcPr>
            <w:tcW w:w="2530" w:type="dxa"/>
            <w:shd w:val="clear" w:color="auto" w:fill="auto"/>
          </w:tcPr>
          <w:p w14:paraId="1E96586E" w14:textId="77777777" w:rsidR="001F411F" w:rsidRPr="00D6334C" w:rsidRDefault="001F411F" w:rsidP="002974EE">
            <w:pPr>
              <w:jc w:val="both"/>
            </w:pPr>
          </w:p>
        </w:tc>
        <w:tc>
          <w:tcPr>
            <w:tcW w:w="2340" w:type="dxa"/>
            <w:shd w:val="clear" w:color="auto" w:fill="auto"/>
          </w:tcPr>
          <w:p w14:paraId="08CB45A3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6983EADB" w14:textId="77777777" w:rsidTr="002974EE">
        <w:tc>
          <w:tcPr>
            <w:tcW w:w="2510" w:type="dxa"/>
            <w:shd w:val="clear" w:color="auto" w:fill="auto"/>
          </w:tcPr>
          <w:p w14:paraId="6EDCE5BF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2B66C281" w14:textId="77777777" w:rsidR="001F411F" w:rsidRPr="00D6334C" w:rsidRDefault="001F411F" w:rsidP="002974EE">
            <w:pPr>
              <w:jc w:val="both"/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20409AEB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09F43CDD" w14:textId="77777777" w:rsidTr="002974EE">
        <w:tc>
          <w:tcPr>
            <w:tcW w:w="2510" w:type="dxa"/>
            <w:shd w:val="clear" w:color="auto" w:fill="auto"/>
          </w:tcPr>
          <w:p w14:paraId="04D5CA53" w14:textId="77777777" w:rsidR="001F411F" w:rsidRPr="00D6334C" w:rsidRDefault="001F411F" w:rsidP="002974EE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18BF81CF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05E3A9C2" w14:textId="77777777" w:rsidR="001F411F" w:rsidRPr="00D6334C" w:rsidRDefault="001F411F" w:rsidP="002974EE">
            <w:pPr>
              <w:jc w:val="center"/>
            </w:pPr>
            <w:proofErr w:type="spellStart"/>
            <w:r w:rsidRPr="00D6334C">
              <w:rPr>
                <w:sz w:val="22"/>
                <w:szCs w:val="22"/>
              </w:rPr>
              <w:t>И.О.Фамилия</w:t>
            </w:r>
            <w:proofErr w:type="spellEnd"/>
          </w:p>
        </w:tc>
      </w:tr>
      <w:tr w:rsidR="001F411F" w:rsidRPr="00D6334C" w14:paraId="669C9D17" w14:textId="77777777" w:rsidTr="002974EE">
        <w:tc>
          <w:tcPr>
            <w:tcW w:w="2510" w:type="dxa"/>
            <w:shd w:val="clear" w:color="auto" w:fill="auto"/>
          </w:tcPr>
          <w:p w14:paraId="79CFA566" w14:textId="77777777" w:rsidR="001F411F" w:rsidRPr="00D6334C" w:rsidRDefault="001F411F" w:rsidP="002974EE">
            <w:pPr>
              <w:jc w:val="both"/>
            </w:pPr>
          </w:p>
        </w:tc>
        <w:tc>
          <w:tcPr>
            <w:tcW w:w="2530" w:type="dxa"/>
            <w:shd w:val="clear" w:color="auto" w:fill="auto"/>
          </w:tcPr>
          <w:p w14:paraId="2E094652" w14:textId="77777777" w:rsidR="001F411F" w:rsidRPr="00D6334C" w:rsidRDefault="001F411F" w:rsidP="002974EE">
            <w:pPr>
              <w:jc w:val="both"/>
            </w:pPr>
          </w:p>
        </w:tc>
        <w:tc>
          <w:tcPr>
            <w:tcW w:w="2340" w:type="dxa"/>
            <w:shd w:val="clear" w:color="auto" w:fill="auto"/>
          </w:tcPr>
          <w:p w14:paraId="34DB92D4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6E66318E" w14:textId="77777777" w:rsidTr="002974EE">
        <w:tc>
          <w:tcPr>
            <w:tcW w:w="2510" w:type="dxa"/>
            <w:shd w:val="clear" w:color="auto" w:fill="auto"/>
          </w:tcPr>
          <w:p w14:paraId="21435F89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30B4DEFD" w14:textId="77777777" w:rsidR="001F411F" w:rsidRPr="00D6334C" w:rsidRDefault="001F411F" w:rsidP="002974EE">
            <w:pPr>
              <w:jc w:val="both"/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25DB700C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5B7A39C9" w14:textId="77777777" w:rsidTr="002974EE">
        <w:tc>
          <w:tcPr>
            <w:tcW w:w="2510" w:type="dxa"/>
            <w:shd w:val="clear" w:color="auto" w:fill="auto"/>
          </w:tcPr>
          <w:p w14:paraId="61881370" w14:textId="77777777" w:rsidR="001F411F" w:rsidRPr="00D6334C" w:rsidRDefault="001F411F" w:rsidP="002974EE">
            <w:pPr>
              <w:jc w:val="both"/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3C5E9D75" w14:textId="77777777" w:rsidR="001F411F" w:rsidRPr="00D6334C" w:rsidRDefault="001F411F" w:rsidP="002974EE">
            <w:pPr>
              <w:jc w:val="both"/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14CB6F51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дата</w:t>
            </w:r>
          </w:p>
        </w:tc>
      </w:tr>
    </w:tbl>
    <w:p w14:paraId="7B07B92B" w14:textId="77777777" w:rsidR="001F411F" w:rsidRPr="00D6334C" w:rsidRDefault="001F411F" w:rsidP="001F411F">
      <w:pPr>
        <w:jc w:val="both"/>
        <w:rPr>
          <w:sz w:val="22"/>
          <w:szCs w:val="22"/>
        </w:rPr>
      </w:pPr>
    </w:p>
    <w:p w14:paraId="7257AF10" w14:textId="77777777" w:rsidR="001F411F" w:rsidRPr="00D6334C" w:rsidRDefault="001F411F" w:rsidP="001F411F">
      <w:pPr>
        <w:jc w:val="both"/>
        <w:rPr>
          <w:sz w:val="22"/>
          <w:szCs w:val="22"/>
        </w:rPr>
      </w:pPr>
    </w:p>
    <w:p w14:paraId="28E3F02D" w14:textId="77777777" w:rsidR="001F411F" w:rsidRPr="00D6334C" w:rsidRDefault="001F411F" w:rsidP="001F411F">
      <w:pPr>
        <w:jc w:val="both"/>
        <w:rPr>
          <w:sz w:val="22"/>
          <w:szCs w:val="22"/>
        </w:rPr>
      </w:pPr>
    </w:p>
    <w:p w14:paraId="4B81AF76" w14:textId="77777777" w:rsidR="001F411F" w:rsidRPr="00D6334C" w:rsidRDefault="001F411F" w:rsidP="001F411F">
      <w:pPr>
        <w:jc w:val="both"/>
        <w:rPr>
          <w:sz w:val="22"/>
          <w:szCs w:val="22"/>
        </w:rPr>
      </w:pPr>
    </w:p>
    <w:p w14:paraId="493515C9" w14:textId="77777777" w:rsidR="001F411F" w:rsidRPr="00D6334C" w:rsidRDefault="001F411F" w:rsidP="001F411F">
      <w:pPr>
        <w:shd w:val="clear" w:color="auto" w:fill="FFFFFF"/>
        <w:spacing w:line="360" w:lineRule="auto"/>
        <w:jc w:val="both"/>
        <w:rPr>
          <w:sz w:val="22"/>
          <w:szCs w:val="22"/>
        </w:rPr>
      </w:pPr>
    </w:p>
    <w:p w14:paraId="1491AAA5" w14:textId="77777777" w:rsidR="001F411F" w:rsidRPr="00D6334C" w:rsidRDefault="001F411F" w:rsidP="001F411F">
      <w:pPr>
        <w:shd w:val="clear" w:color="auto" w:fill="FFFFFF"/>
        <w:spacing w:line="360" w:lineRule="auto"/>
        <w:jc w:val="both"/>
        <w:rPr>
          <w:sz w:val="22"/>
          <w:szCs w:val="22"/>
        </w:rPr>
      </w:pPr>
    </w:p>
    <w:p w14:paraId="334C41A0" w14:textId="77777777" w:rsidR="001F411F" w:rsidRPr="00D6334C" w:rsidRDefault="001F411F" w:rsidP="001F411F">
      <w:pPr>
        <w:shd w:val="clear" w:color="auto" w:fill="FFFFFF"/>
        <w:spacing w:line="360" w:lineRule="auto"/>
        <w:jc w:val="both"/>
        <w:rPr>
          <w:sz w:val="22"/>
          <w:szCs w:val="22"/>
        </w:rPr>
      </w:pPr>
    </w:p>
    <w:p w14:paraId="0F7E6E1F" w14:textId="77777777" w:rsidR="001F411F" w:rsidRPr="00D6334C" w:rsidRDefault="001F411F" w:rsidP="001F411F">
      <w:pPr>
        <w:jc w:val="both"/>
        <w:rPr>
          <w:sz w:val="22"/>
          <w:szCs w:val="22"/>
        </w:rPr>
      </w:pPr>
    </w:p>
    <w:p w14:paraId="00534A52" w14:textId="77777777" w:rsidR="001F411F" w:rsidRDefault="001F411F" w:rsidP="001F411F">
      <w:pPr>
        <w:jc w:val="right"/>
        <w:rPr>
          <w:sz w:val="26"/>
          <w:szCs w:val="26"/>
        </w:rPr>
      </w:pPr>
    </w:p>
    <w:p w14:paraId="1656E1F7" w14:textId="77777777" w:rsidR="001F411F" w:rsidRDefault="001F411F" w:rsidP="002C0912">
      <w:pPr>
        <w:rPr>
          <w:sz w:val="26"/>
          <w:szCs w:val="26"/>
        </w:rPr>
      </w:pPr>
    </w:p>
    <w:p w14:paraId="1E2780B9" w14:textId="77777777" w:rsidR="001F411F" w:rsidRPr="00D6334C" w:rsidRDefault="001F411F" w:rsidP="001F411F">
      <w:pPr>
        <w:jc w:val="right"/>
        <w:rPr>
          <w:sz w:val="22"/>
          <w:szCs w:val="22"/>
        </w:rPr>
      </w:pPr>
      <w:r w:rsidRPr="00D6334C">
        <w:rPr>
          <w:sz w:val="22"/>
          <w:szCs w:val="22"/>
        </w:rPr>
        <w:lastRenderedPageBreak/>
        <w:t>Форма №2</w:t>
      </w:r>
    </w:p>
    <w:p w14:paraId="6C81FFB2" w14:textId="77777777" w:rsidR="001F411F" w:rsidRPr="00D6334C" w:rsidRDefault="001F411F" w:rsidP="001F411F">
      <w:pPr>
        <w:jc w:val="both"/>
        <w:rPr>
          <w:sz w:val="22"/>
          <w:szCs w:val="22"/>
        </w:rPr>
      </w:pPr>
    </w:p>
    <w:p w14:paraId="523B2E73" w14:textId="77777777" w:rsidR="001F411F" w:rsidRPr="00D6334C" w:rsidRDefault="001F411F" w:rsidP="001F411F">
      <w:pPr>
        <w:jc w:val="center"/>
        <w:rPr>
          <w:b/>
          <w:sz w:val="22"/>
          <w:szCs w:val="22"/>
        </w:rPr>
      </w:pPr>
      <w:r w:rsidRPr="00D6334C">
        <w:rPr>
          <w:b/>
          <w:sz w:val="22"/>
          <w:szCs w:val="22"/>
        </w:rPr>
        <w:t>Анкета претендента на участие в тендере</w:t>
      </w:r>
    </w:p>
    <w:p w14:paraId="4371C313" w14:textId="77777777" w:rsidR="001F411F" w:rsidRPr="00D6334C" w:rsidRDefault="001F411F" w:rsidP="001F411F">
      <w:pPr>
        <w:jc w:val="both"/>
        <w:rPr>
          <w:sz w:val="22"/>
          <w:szCs w:val="22"/>
        </w:rPr>
      </w:pPr>
    </w:p>
    <w:tbl>
      <w:tblPr>
        <w:tblW w:w="9496" w:type="dxa"/>
        <w:tblLook w:val="01E0" w:firstRow="1" w:lastRow="1" w:firstColumn="1" w:lastColumn="1" w:noHBand="0" w:noVBand="0"/>
      </w:tblPr>
      <w:tblGrid>
        <w:gridCol w:w="836"/>
        <w:gridCol w:w="772"/>
        <w:gridCol w:w="104"/>
        <w:gridCol w:w="559"/>
        <w:gridCol w:w="168"/>
        <w:gridCol w:w="172"/>
        <w:gridCol w:w="18"/>
        <w:gridCol w:w="184"/>
        <w:gridCol w:w="340"/>
        <w:gridCol w:w="368"/>
        <w:gridCol w:w="198"/>
        <w:gridCol w:w="159"/>
        <w:gridCol w:w="188"/>
        <w:gridCol w:w="369"/>
        <w:gridCol w:w="184"/>
        <w:gridCol w:w="870"/>
        <w:gridCol w:w="375"/>
        <w:gridCol w:w="547"/>
        <w:gridCol w:w="1129"/>
        <w:gridCol w:w="1956"/>
      </w:tblGrid>
      <w:tr w:rsidR="001F411F" w:rsidRPr="00D6334C" w14:paraId="3307EA65" w14:textId="77777777" w:rsidTr="002974EE">
        <w:tc>
          <w:tcPr>
            <w:tcW w:w="9496" w:type="dxa"/>
            <w:gridSpan w:val="20"/>
            <w:shd w:val="clear" w:color="auto" w:fill="auto"/>
          </w:tcPr>
          <w:p w14:paraId="7E558CCF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1. Информация о претенденте</w:t>
            </w:r>
          </w:p>
        </w:tc>
      </w:tr>
      <w:tr w:rsidR="001F411F" w:rsidRPr="00D6334C" w14:paraId="184B147F" w14:textId="77777777" w:rsidTr="002974EE">
        <w:tc>
          <w:tcPr>
            <w:tcW w:w="9496" w:type="dxa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51B7EEA5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1C850946" w14:textId="77777777" w:rsidTr="002974EE">
        <w:tc>
          <w:tcPr>
            <w:tcW w:w="9496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14:paraId="135E1CD6" w14:textId="77777777" w:rsidR="001F411F" w:rsidRPr="00D6334C" w:rsidRDefault="001F411F" w:rsidP="002974EE">
            <w:pPr>
              <w:jc w:val="center"/>
            </w:pPr>
            <w:proofErr w:type="gramStart"/>
            <w:r w:rsidRPr="00D6334C">
              <w:rPr>
                <w:sz w:val="22"/>
                <w:szCs w:val="22"/>
              </w:rPr>
              <w:t>организация(</w:t>
            </w:r>
            <w:proofErr w:type="gramEnd"/>
            <w:r w:rsidRPr="00D6334C">
              <w:rPr>
                <w:sz w:val="22"/>
                <w:szCs w:val="22"/>
              </w:rPr>
              <w:t>полное наименование)/индивидуальный предприниматель (Ф.И.О. полностью)</w:t>
            </w:r>
          </w:p>
        </w:tc>
      </w:tr>
      <w:tr w:rsidR="001F411F" w:rsidRPr="00D6334C" w14:paraId="551242C8" w14:textId="77777777" w:rsidTr="002974EE">
        <w:tc>
          <w:tcPr>
            <w:tcW w:w="4066" w:type="dxa"/>
            <w:gridSpan w:val="13"/>
            <w:shd w:val="clear" w:color="auto" w:fill="auto"/>
          </w:tcPr>
          <w:p w14:paraId="36C17981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Организационно-правовая форма</w:t>
            </w:r>
          </w:p>
        </w:tc>
        <w:tc>
          <w:tcPr>
            <w:tcW w:w="5430" w:type="dxa"/>
            <w:gridSpan w:val="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75F10BF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3FE9084C" w14:textId="77777777" w:rsidTr="002974EE">
        <w:tc>
          <w:tcPr>
            <w:tcW w:w="2813" w:type="dxa"/>
            <w:gridSpan w:val="8"/>
            <w:shd w:val="clear" w:color="auto" w:fill="auto"/>
          </w:tcPr>
          <w:p w14:paraId="3898D2DD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Владельцы</w:t>
            </w:r>
            <w:r w:rsidRPr="00D6334C">
              <w:rPr>
                <w:sz w:val="22"/>
                <w:szCs w:val="22"/>
                <w:lang w:val="en-US"/>
              </w:rPr>
              <w:t>/</w:t>
            </w:r>
            <w:r w:rsidRPr="00D6334C">
              <w:rPr>
                <w:sz w:val="22"/>
                <w:szCs w:val="22"/>
              </w:rPr>
              <w:t>учредители</w:t>
            </w:r>
          </w:p>
        </w:tc>
        <w:tc>
          <w:tcPr>
            <w:tcW w:w="6683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14:paraId="59DE4AD1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4044C1A0" w14:textId="77777777" w:rsidTr="002974EE">
        <w:tc>
          <w:tcPr>
            <w:tcW w:w="4435" w:type="dxa"/>
            <w:gridSpan w:val="14"/>
            <w:shd w:val="clear" w:color="auto" w:fill="auto"/>
          </w:tcPr>
          <w:p w14:paraId="69F01350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Орган государственной регистрации</w:t>
            </w:r>
          </w:p>
        </w:tc>
        <w:tc>
          <w:tcPr>
            <w:tcW w:w="5061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3A21DDBF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02ADD51D" w14:textId="77777777" w:rsidTr="002974EE">
        <w:tc>
          <w:tcPr>
            <w:tcW w:w="2271" w:type="dxa"/>
            <w:gridSpan w:val="4"/>
            <w:shd w:val="clear" w:color="auto" w:fill="auto"/>
          </w:tcPr>
          <w:p w14:paraId="28C4FDC7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Дата регистрации</w:t>
            </w:r>
          </w:p>
        </w:tc>
        <w:tc>
          <w:tcPr>
            <w:tcW w:w="7225" w:type="dxa"/>
            <w:gridSpan w:val="16"/>
            <w:tcBorders>
              <w:bottom w:val="single" w:sz="4" w:space="0" w:color="auto"/>
            </w:tcBorders>
            <w:shd w:val="clear" w:color="auto" w:fill="auto"/>
          </w:tcPr>
          <w:p w14:paraId="28488F4A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7EEB80DB" w14:textId="77777777" w:rsidTr="002974EE">
        <w:tc>
          <w:tcPr>
            <w:tcW w:w="1608" w:type="dxa"/>
            <w:gridSpan w:val="2"/>
            <w:shd w:val="clear" w:color="auto" w:fill="auto"/>
          </w:tcPr>
          <w:p w14:paraId="61D57B18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ОГРН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5E04573" w14:textId="77777777" w:rsidR="001F411F" w:rsidRPr="00D6334C" w:rsidRDefault="001F411F" w:rsidP="002974EE">
            <w:pPr>
              <w:jc w:val="both"/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17D535AE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ИНН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9791313" w14:textId="77777777" w:rsidR="001F411F" w:rsidRPr="00D6334C" w:rsidRDefault="001F411F" w:rsidP="002974EE">
            <w:pPr>
              <w:jc w:val="both"/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64DDA8F3" w14:textId="77777777" w:rsidR="001F411F" w:rsidRPr="00D6334C" w:rsidRDefault="001F411F" w:rsidP="002974EE">
            <w:pPr>
              <w:ind w:left="77"/>
              <w:jc w:val="both"/>
            </w:pPr>
            <w:r w:rsidRPr="00D6334C">
              <w:rPr>
                <w:sz w:val="22"/>
                <w:szCs w:val="22"/>
              </w:rPr>
              <w:t>ОКПО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6A76572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21A8BFC9" w14:textId="77777777" w:rsidTr="002974EE">
        <w:tc>
          <w:tcPr>
            <w:tcW w:w="2629" w:type="dxa"/>
            <w:gridSpan w:val="7"/>
            <w:shd w:val="clear" w:color="auto" w:fill="auto"/>
          </w:tcPr>
          <w:p w14:paraId="2BBB4579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Юридический адрес</w:t>
            </w:r>
          </w:p>
        </w:tc>
        <w:tc>
          <w:tcPr>
            <w:tcW w:w="6867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4A650CCC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2479D53F" w14:textId="77777777" w:rsidTr="002974EE">
        <w:tc>
          <w:tcPr>
            <w:tcW w:w="2629" w:type="dxa"/>
            <w:gridSpan w:val="7"/>
            <w:shd w:val="clear" w:color="auto" w:fill="auto"/>
          </w:tcPr>
          <w:p w14:paraId="61D2350B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 xml:space="preserve">Фактический адрес 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49DB95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352D2E37" w14:textId="77777777" w:rsidTr="002974EE">
        <w:tc>
          <w:tcPr>
            <w:tcW w:w="2629" w:type="dxa"/>
            <w:gridSpan w:val="7"/>
            <w:shd w:val="clear" w:color="auto" w:fill="auto"/>
          </w:tcPr>
          <w:p w14:paraId="70F69DDD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Почтовый адрес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13082B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2C52D0BE" w14:textId="77777777" w:rsidTr="002974EE">
        <w:tc>
          <w:tcPr>
            <w:tcW w:w="1608" w:type="dxa"/>
            <w:gridSpan w:val="2"/>
            <w:shd w:val="clear" w:color="auto" w:fill="auto"/>
          </w:tcPr>
          <w:p w14:paraId="2152D098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Телефон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1191E2E" w14:textId="77777777" w:rsidR="001F411F" w:rsidRPr="00D6334C" w:rsidRDefault="001F411F" w:rsidP="002974EE">
            <w:pPr>
              <w:jc w:val="both"/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3BA77EB6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Факс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3B4E835" w14:textId="77777777" w:rsidR="001F411F" w:rsidRPr="00D6334C" w:rsidRDefault="001F411F" w:rsidP="002974EE">
            <w:pPr>
              <w:jc w:val="both"/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6E3D0142" w14:textId="77777777" w:rsidR="001F411F" w:rsidRPr="00D6334C" w:rsidRDefault="001F411F" w:rsidP="002974EE">
            <w:pPr>
              <w:ind w:left="77"/>
              <w:jc w:val="both"/>
            </w:pPr>
            <w:r w:rsidRPr="00D6334C">
              <w:rPr>
                <w:sz w:val="22"/>
                <w:szCs w:val="22"/>
                <w:lang w:val="en-US"/>
              </w:rPr>
              <w:t>E-mail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566302C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38575379" w14:textId="77777777" w:rsidTr="002974EE">
        <w:tc>
          <w:tcPr>
            <w:tcW w:w="9496" w:type="dxa"/>
            <w:gridSpan w:val="20"/>
            <w:shd w:val="clear" w:color="auto" w:fill="auto"/>
          </w:tcPr>
          <w:p w14:paraId="001ECAD1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2D7ACF37" w14:textId="77777777" w:rsidTr="002974EE">
        <w:tc>
          <w:tcPr>
            <w:tcW w:w="9496" w:type="dxa"/>
            <w:gridSpan w:val="20"/>
            <w:shd w:val="clear" w:color="auto" w:fill="auto"/>
          </w:tcPr>
          <w:p w14:paraId="092A0E7F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2. Информация о лице, имеющем право действовать без доверенности</w:t>
            </w:r>
          </w:p>
        </w:tc>
      </w:tr>
      <w:tr w:rsidR="001F411F" w:rsidRPr="00D6334C" w14:paraId="6432F52D" w14:textId="77777777" w:rsidTr="002974EE">
        <w:tc>
          <w:tcPr>
            <w:tcW w:w="1712" w:type="dxa"/>
            <w:gridSpan w:val="3"/>
            <w:shd w:val="clear" w:color="auto" w:fill="auto"/>
          </w:tcPr>
          <w:p w14:paraId="5B6C49D8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Должность</w:t>
            </w:r>
          </w:p>
        </w:tc>
        <w:tc>
          <w:tcPr>
            <w:tcW w:w="7784" w:type="dxa"/>
            <w:gridSpan w:val="1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459CDA4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071A0BA4" w14:textId="77777777" w:rsidTr="002974EE">
        <w:tc>
          <w:tcPr>
            <w:tcW w:w="2439" w:type="dxa"/>
            <w:gridSpan w:val="5"/>
            <w:shd w:val="clear" w:color="auto" w:fill="auto"/>
          </w:tcPr>
          <w:p w14:paraId="11F4AF12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Ф.И.О. полностью</w:t>
            </w:r>
          </w:p>
        </w:tc>
        <w:tc>
          <w:tcPr>
            <w:tcW w:w="7057" w:type="dxa"/>
            <w:gridSpan w:val="15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2ECF258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6ED7C103" w14:textId="77777777" w:rsidTr="002974EE">
        <w:tc>
          <w:tcPr>
            <w:tcW w:w="3521" w:type="dxa"/>
            <w:gridSpan w:val="10"/>
            <w:shd w:val="clear" w:color="auto" w:fill="auto"/>
          </w:tcPr>
          <w:p w14:paraId="0D3D34D3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Число, месяц и год рождения</w:t>
            </w:r>
          </w:p>
        </w:tc>
        <w:tc>
          <w:tcPr>
            <w:tcW w:w="5975" w:type="dxa"/>
            <w:gridSpan w:val="10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0203682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4053E2A7" w14:textId="77777777" w:rsidTr="002974EE">
        <w:tc>
          <w:tcPr>
            <w:tcW w:w="5864" w:type="dxa"/>
            <w:gridSpan w:val="17"/>
            <w:shd w:val="clear" w:color="auto" w:fill="auto"/>
          </w:tcPr>
          <w:p w14:paraId="66147B3D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Документ, удостоверяющий личность (паспорт)</w:t>
            </w:r>
          </w:p>
        </w:tc>
        <w:tc>
          <w:tcPr>
            <w:tcW w:w="363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AC8B1A5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50F8E7A1" w14:textId="77777777" w:rsidTr="002974EE">
        <w:tc>
          <w:tcPr>
            <w:tcW w:w="836" w:type="dxa"/>
            <w:shd w:val="clear" w:color="auto" w:fill="auto"/>
          </w:tcPr>
          <w:p w14:paraId="6D2B0718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серия</w:t>
            </w:r>
          </w:p>
        </w:tc>
        <w:tc>
          <w:tcPr>
            <w:tcW w:w="87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6BC092C" w14:textId="77777777" w:rsidR="001F411F" w:rsidRPr="00D6334C" w:rsidRDefault="001F411F" w:rsidP="002974EE">
            <w:pPr>
              <w:jc w:val="both"/>
            </w:pPr>
          </w:p>
        </w:tc>
        <w:tc>
          <w:tcPr>
            <w:tcW w:w="899" w:type="dxa"/>
            <w:gridSpan w:val="3"/>
            <w:shd w:val="clear" w:color="auto" w:fill="auto"/>
          </w:tcPr>
          <w:p w14:paraId="16B8B4BA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номер</w:t>
            </w:r>
          </w:p>
        </w:tc>
        <w:tc>
          <w:tcPr>
            <w:tcW w:w="1267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46FA11F2" w14:textId="77777777" w:rsidR="001F411F" w:rsidRPr="00D6334C" w:rsidRDefault="001F411F" w:rsidP="002974EE">
            <w:pPr>
              <w:jc w:val="both"/>
            </w:pPr>
          </w:p>
        </w:tc>
        <w:tc>
          <w:tcPr>
            <w:tcW w:w="1611" w:type="dxa"/>
            <w:gridSpan w:val="4"/>
            <w:shd w:val="clear" w:color="auto" w:fill="auto"/>
          </w:tcPr>
          <w:p w14:paraId="028F4A9B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когда выдан</w:t>
            </w:r>
          </w:p>
        </w:tc>
        <w:tc>
          <w:tcPr>
            <w:tcW w:w="400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E2DE00B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74BC5C4C" w14:textId="77777777" w:rsidTr="002974EE">
        <w:tc>
          <w:tcPr>
            <w:tcW w:w="1712" w:type="dxa"/>
            <w:gridSpan w:val="3"/>
            <w:shd w:val="clear" w:color="auto" w:fill="auto"/>
          </w:tcPr>
          <w:p w14:paraId="77DAEFF7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кем выдан</w:t>
            </w:r>
          </w:p>
        </w:tc>
        <w:tc>
          <w:tcPr>
            <w:tcW w:w="7784" w:type="dxa"/>
            <w:gridSpan w:val="17"/>
            <w:tcBorders>
              <w:bottom w:val="single" w:sz="4" w:space="0" w:color="auto"/>
            </w:tcBorders>
            <w:shd w:val="clear" w:color="auto" w:fill="auto"/>
          </w:tcPr>
          <w:p w14:paraId="2534C6D3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6E05CAD2" w14:textId="77777777" w:rsidTr="002974EE">
        <w:tc>
          <w:tcPr>
            <w:tcW w:w="9496" w:type="dxa"/>
            <w:gridSpan w:val="20"/>
            <w:shd w:val="clear" w:color="auto" w:fill="auto"/>
          </w:tcPr>
          <w:p w14:paraId="792DD308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713DF71B" w14:textId="77777777" w:rsidTr="002974EE">
        <w:tc>
          <w:tcPr>
            <w:tcW w:w="9496" w:type="dxa"/>
            <w:gridSpan w:val="20"/>
            <w:shd w:val="clear" w:color="auto" w:fill="auto"/>
          </w:tcPr>
          <w:p w14:paraId="6F42D04C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3. Информация о банке претендента</w:t>
            </w:r>
          </w:p>
        </w:tc>
      </w:tr>
      <w:tr w:rsidR="001F411F" w:rsidRPr="00D6334C" w14:paraId="68C69E52" w14:textId="77777777" w:rsidTr="002974EE">
        <w:tc>
          <w:tcPr>
            <w:tcW w:w="9496" w:type="dxa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713DBE9E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783BA9B5" w14:textId="77777777" w:rsidTr="002974EE">
        <w:tc>
          <w:tcPr>
            <w:tcW w:w="9496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14:paraId="26B4916C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наименование банка (полное</w:t>
            </w:r>
            <w:r w:rsidRPr="00D6334C">
              <w:rPr>
                <w:sz w:val="22"/>
                <w:szCs w:val="22"/>
                <w:lang w:val="en-US"/>
              </w:rPr>
              <w:t>/</w:t>
            </w:r>
            <w:r w:rsidRPr="00D6334C">
              <w:rPr>
                <w:sz w:val="22"/>
                <w:szCs w:val="22"/>
              </w:rPr>
              <w:t>сокращенное)</w:t>
            </w:r>
          </w:p>
        </w:tc>
      </w:tr>
      <w:tr w:rsidR="001F411F" w:rsidRPr="00D6334C" w14:paraId="2B12D063" w14:textId="77777777" w:rsidTr="002974EE">
        <w:tc>
          <w:tcPr>
            <w:tcW w:w="2629" w:type="dxa"/>
            <w:gridSpan w:val="7"/>
            <w:shd w:val="clear" w:color="auto" w:fill="auto"/>
          </w:tcPr>
          <w:p w14:paraId="23EA7DEA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Юридический адрес</w:t>
            </w:r>
          </w:p>
        </w:tc>
        <w:tc>
          <w:tcPr>
            <w:tcW w:w="6867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75ED48E8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5BB73DFC" w14:textId="77777777" w:rsidTr="002974EE">
        <w:tc>
          <w:tcPr>
            <w:tcW w:w="2629" w:type="dxa"/>
            <w:gridSpan w:val="7"/>
            <w:shd w:val="clear" w:color="auto" w:fill="auto"/>
          </w:tcPr>
          <w:p w14:paraId="0BD13338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 xml:space="preserve">Фактический адрес 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A6A93B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101DD054" w14:textId="77777777" w:rsidTr="002974EE">
        <w:tc>
          <w:tcPr>
            <w:tcW w:w="2629" w:type="dxa"/>
            <w:gridSpan w:val="7"/>
            <w:shd w:val="clear" w:color="auto" w:fill="auto"/>
          </w:tcPr>
          <w:p w14:paraId="1FD1C8A3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Почтовый адрес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0AD1C2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568729D9" w14:textId="77777777" w:rsidTr="002974EE">
        <w:tc>
          <w:tcPr>
            <w:tcW w:w="3153" w:type="dxa"/>
            <w:gridSpan w:val="9"/>
            <w:shd w:val="clear" w:color="auto" w:fill="auto"/>
          </w:tcPr>
          <w:p w14:paraId="62CDD99D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Корреспондентский счет</w:t>
            </w:r>
          </w:p>
        </w:tc>
        <w:tc>
          <w:tcPr>
            <w:tcW w:w="6343" w:type="dxa"/>
            <w:gridSpan w:val="11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E225798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5D2F9752" w14:textId="77777777" w:rsidTr="002974EE">
        <w:tc>
          <w:tcPr>
            <w:tcW w:w="1608" w:type="dxa"/>
            <w:gridSpan w:val="2"/>
            <w:shd w:val="clear" w:color="auto" w:fill="auto"/>
          </w:tcPr>
          <w:p w14:paraId="1A5D5C8D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БИК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AB44439" w14:textId="77777777" w:rsidR="001F411F" w:rsidRPr="00D6334C" w:rsidRDefault="001F411F" w:rsidP="002974EE">
            <w:pPr>
              <w:jc w:val="both"/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40A9FE9F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ИНН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499F147" w14:textId="77777777" w:rsidR="001F411F" w:rsidRPr="00D6334C" w:rsidRDefault="001F411F" w:rsidP="002974EE">
            <w:pPr>
              <w:jc w:val="both"/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30CA10A1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КПП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2ECB02D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2C3B9BE3" w14:textId="77777777" w:rsidTr="002974EE">
        <w:tc>
          <w:tcPr>
            <w:tcW w:w="1608" w:type="dxa"/>
            <w:gridSpan w:val="2"/>
            <w:shd w:val="clear" w:color="auto" w:fill="auto"/>
          </w:tcPr>
          <w:p w14:paraId="05CD10FD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Телефон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711787A" w14:textId="77777777" w:rsidR="001F411F" w:rsidRPr="00D6334C" w:rsidRDefault="001F411F" w:rsidP="002974EE">
            <w:pPr>
              <w:jc w:val="both"/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6447AD7F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Факс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CD7BE6D" w14:textId="77777777" w:rsidR="001F411F" w:rsidRPr="00D6334C" w:rsidRDefault="001F411F" w:rsidP="002974EE">
            <w:pPr>
              <w:jc w:val="both"/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6BB1148A" w14:textId="77777777" w:rsidR="001F411F" w:rsidRPr="00D6334C" w:rsidRDefault="001F411F" w:rsidP="002974EE">
            <w:pPr>
              <w:ind w:left="77"/>
              <w:jc w:val="both"/>
            </w:pPr>
            <w:r w:rsidRPr="00D6334C">
              <w:rPr>
                <w:sz w:val="22"/>
                <w:szCs w:val="22"/>
                <w:lang w:val="en-US"/>
              </w:rPr>
              <w:t>E-mail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36DF423" w14:textId="77777777" w:rsidR="001F411F" w:rsidRPr="00D6334C" w:rsidRDefault="001F411F" w:rsidP="002974EE">
            <w:pPr>
              <w:jc w:val="both"/>
            </w:pPr>
          </w:p>
        </w:tc>
      </w:tr>
    </w:tbl>
    <w:p w14:paraId="05D81DA6" w14:textId="77777777" w:rsidR="001F411F" w:rsidRPr="00D6334C" w:rsidRDefault="001F411F" w:rsidP="001F411F">
      <w:pPr>
        <w:jc w:val="both"/>
        <w:rPr>
          <w:sz w:val="22"/>
          <w:szCs w:val="22"/>
        </w:rPr>
      </w:pPr>
    </w:p>
    <w:p w14:paraId="4EF61609" w14:textId="77777777" w:rsidR="001F411F" w:rsidRPr="00D6334C" w:rsidRDefault="001F411F" w:rsidP="001F411F">
      <w:pPr>
        <w:jc w:val="both"/>
        <w:rPr>
          <w:sz w:val="22"/>
          <w:szCs w:val="22"/>
        </w:rPr>
      </w:pPr>
      <w:r w:rsidRPr="00D6334C">
        <w:rPr>
          <w:sz w:val="22"/>
          <w:szCs w:val="22"/>
        </w:rPr>
        <w:t>Претендент на участие в тендере гарантирует достоверность указанных в Анкете данных и дает согласие на их обработку, проверку и хранение.</w:t>
      </w:r>
    </w:p>
    <w:p w14:paraId="51B841F7" w14:textId="77777777" w:rsidR="001F411F" w:rsidRPr="00D6334C" w:rsidRDefault="001F411F" w:rsidP="001F411F">
      <w:pPr>
        <w:jc w:val="both"/>
        <w:rPr>
          <w:sz w:val="22"/>
          <w:szCs w:val="22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1F411F" w:rsidRPr="00D6334C" w14:paraId="1853F495" w14:textId="77777777" w:rsidTr="002974EE">
        <w:tc>
          <w:tcPr>
            <w:tcW w:w="2510" w:type="dxa"/>
            <w:shd w:val="clear" w:color="auto" w:fill="auto"/>
          </w:tcPr>
          <w:p w14:paraId="24C793BF" w14:textId="77777777" w:rsidR="001F411F" w:rsidRPr="00D6334C" w:rsidRDefault="001F411F" w:rsidP="002974EE">
            <w:pPr>
              <w:jc w:val="center"/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177BD943" w14:textId="77777777" w:rsidR="001F411F" w:rsidRPr="00D6334C" w:rsidRDefault="001F411F" w:rsidP="002974EE">
            <w:pPr>
              <w:jc w:val="center"/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054A8EC6" w14:textId="77777777" w:rsidR="001F411F" w:rsidRPr="00D6334C" w:rsidRDefault="001F411F" w:rsidP="002974EE">
            <w:pPr>
              <w:jc w:val="center"/>
            </w:pPr>
          </w:p>
        </w:tc>
      </w:tr>
      <w:tr w:rsidR="001F411F" w:rsidRPr="00D6334C" w14:paraId="1CB33F8C" w14:textId="77777777" w:rsidTr="002974EE"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67DAC9E0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4F7F76BB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67FAD466" w14:textId="77777777" w:rsidR="001F411F" w:rsidRPr="00D6334C" w:rsidRDefault="001F411F" w:rsidP="002974EE">
            <w:pPr>
              <w:jc w:val="center"/>
            </w:pPr>
            <w:proofErr w:type="spellStart"/>
            <w:r w:rsidRPr="00D6334C">
              <w:rPr>
                <w:sz w:val="22"/>
                <w:szCs w:val="22"/>
              </w:rPr>
              <w:t>И.О.Фамилия</w:t>
            </w:r>
            <w:proofErr w:type="spellEnd"/>
          </w:p>
        </w:tc>
      </w:tr>
      <w:tr w:rsidR="001F411F" w:rsidRPr="00D6334C" w14:paraId="6F11FB0D" w14:textId="77777777" w:rsidTr="002974EE">
        <w:tc>
          <w:tcPr>
            <w:tcW w:w="2510" w:type="dxa"/>
            <w:shd w:val="clear" w:color="auto" w:fill="auto"/>
          </w:tcPr>
          <w:p w14:paraId="2399A651" w14:textId="77777777" w:rsidR="001F411F" w:rsidRPr="00D6334C" w:rsidRDefault="001F411F" w:rsidP="002974EE">
            <w:pPr>
              <w:jc w:val="both"/>
            </w:pPr>
          </w:p>
        </w:tc>
        <w:tc>
          <w:tcPr>
            <w:tcW w:w="2530" w:type="dxa"/>
            <w:shd w:val="clear" w:color="auto" w:fill="auto"/>
          </w:tcPr>
          <w:p w14:paraId="588E3DB4" w14:textId="77777777" w:rsidR="001F411F" w:rsidRPr="00D6334C" w:rsidRDefault="001F411F" w:rsidP="002974EE">
            <w:pPr>
              <w:jc w:val="both"/>
            </w:pPr>
          </w:p>
        </w:tc>
        <w:tc>
          <w:tcPr>
            <w:tcW w:w="2340" w:type="dxa"/>
            <w:shd w:val="clear" w:color="auto" w:fill="auto"/>
          </w:tcPr>
          <w:p w14:paraId="63E1F8C8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21CE2FD3" w14:textId="77777777" w:rsidTr="002974EE">
        <w:tc>
          <w:tcPr>
            <w:tcW w:w="2510" w:type="dxa"/>
            <w:shd w:val="clear" w:color="auto" w:fill="auto"/>
          </w:tcPr>
          <w:p w14:paraId="1FD91F3B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678FD780" w14:textId="77777777" w:rsidR="001F411F" w:rsidRPr="00D6334C" w:rsidRDefault="001F411F" w:rsidP="002974EE">
            <w:pPr>
              <w:jc w:val="both"/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144B24C4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509B67A4" w14:textId="77777777" w:rsidTr="002974EE">
        <w:tc>
          <w:tcPr>
            <w:tcW w:w="2510" w:type="dxa"/>
            <w:shd w:val="clear" w:color="auto" w:fill="auto"/>
          </w:tcPr>
          <w:p w14:paraId="7E0D631A" w14:textId="77777777" w:rsidR="001F411F" w:rsidRPr="00D6334C" w:rsidRDefault="001F411F" w:rsidP="002974EE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629FD826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293425D0" w14:textId="77777777" w:rsidR="001F411F" w:rsidRPr="00D6334C" w:rsidRDefault="001F411F" w:rsidP="002974EE">
            <w:pPr>
              <w:jc w:val="center"/>
            </w:pPr>
            <w:proofErr w:type="spellStart"/>
            <w:r w:rsidRPr="00D6334C">
              <w:rPr>
                <w:sz w:val="22"/>
                <w:szCs w:val="22"/>
              </w:rPr>
              <w:t>И.О.Фамилия</w:t>
            </w:r>
            <w:proofErr w:type="spellEnd"/>
          </w:p>
        </w:tc>
      </w:tr>
      <w:tr w:rsidR="001F411F" w:rsidRPr="00D6334C" w14:paraId="0A7DAE19" w14:textId="77777777" w:rsidTr="002974EE">
        <w:tc>
          <w:tcPr>
            <w:tcW w:w="2510" w:type="dxa"/>
            <w:shd w:val="clear" w:color="auto" w:fill="auto"/>
          </w:tcPr>
          <w:p w14:paraId="74E3D890" w14:textId="77777777" w:rsidR="001F411F" w:rsidRPr="00D6334C" w:rsidRDefault="001F411F" w:rsidP="002974EE">
            <w:pPr>
              <w:jc w:val="both"/>
            </w:pPr>
          </w:p>
        </w:tc>
        <w:tc>
          <w:tcPr>
            <w:tcW w:w="2530" w:type="dxa"/>
            <w:shd w:val="clear" w:color="auto" w:fill="auto"/>
          </w:tcPr>
          <w:p w14:paraId="63F81248" w14:textId="77777777" w:rsidR="001F411F" w:rsidRPr="00D6334C" w:rsidRDefault="001F411F" w:rsidP="002974EE">
            <w:pPr>
              <w:jc w:val="both"/>
            </w:pPr>
          </w:p>
        </w:tc>
        <w:tc>
          <w:tcPr>
            <w:tcW w:w="2340" w:type="dxa"/>
            <w:shd w:val="clear" w:color="auto" w:fill="auto"/>
          </w:tcPr>
          <w:p w14:paraId="3EE24BAB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2F094D08" w14:textId="77777777" w:rsidTr="002974EE">
        <w:tc>
          <w:tcPr>
            <w:tcW w:w="2510" w:type="dxa"/>
            <w:shd w:val="clear" w:color="auto" w:fill="auto"/>
          </w:tcPr>
          <w:p w14:paraId="128CB9CB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3BC069E0" w14:textId="77777777" w:rsidR="001F411F" w:rsidRPr="00D6334C" w:rsidRDefault="001F411F" w:rsidP="002974EE">
            <w:pPr>
              <w:jc w:val="both"/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5FAA9B01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66137E73" w14:textId="77777777" w:rsidTr="002974EE">
        <w:tc>
          <w:tcPr>
            <w:tcW w:w="2510" w:type="dxa"/>
            <w:shd w:val="clear" w:color="auto" w:fill="auto"/>
          </w:tcPr>
          <w:p w14:paraId="12DCF351" w14:textId="77777777" w:rsidR="001F411F" w:rsidRPr="00D6334C" w:rsidRDefault="001F411F" w:rsidP="002974EE">
            <w:pPr>
              <w:jc w:val="both"/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416F21DF" w14:textId="77777777" w:rsidR="001F411F" w:rsidRPr="00D6334C" w:rsidRDefault="001F411F" w:rsidP="002974EE">
            <w:pPr>
              <w:jc w:val="both"/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5F7351BC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дата</w:t>
            </w:r>
          </w:p>
        </w:tc>
      </w:tr>
    </w:tbl>
    <w:p w14:paraId="14E6E3DD" w14:textId="77777777" w:rsidR="001F411F" w:rsidRPr="00D6334C" w:rsidRDefault="001F411F" w:rsidP="001F411F">
      <w:pPr>
        <w:ind w:firstLine="7200"/>
        <w:rPr>
          <w:b/>
          <w:sz w:val="22"/>
          <w:szCs w:val="22"/>
        </w:rPr>
      </w:pPr>
    </w:p>
    <w:p w14:paraId="78C03FD7" w14:textId="77777777" w:rsidR="001F411F" w:rsidRPr="00D6334C" w:rsidRDefault="001F411F" w:rsidP="001F411F">
      <w:pPr>
        <w:ind w:firstLine="7200"/>
        <w:rPr>
          <w:b/>
          <w:sz w:val="22"/>
          <w:szCs w:val="22"/>
        </w:rPr>
      </w:pPr>
    </w:p>
    <w:p w14:paraId="025E21E8" w14:textId="77777777" w:rsidR="001F411F" w:rsidRPr="00D6334C" w:rsidRDefault="001F411F" w:rsidP="001F411F">
      <w:pPr>
        <w:ind w:firstLine="7200"/>
        <w:rPr>
          <w:b/>
          <w:sz w:val="22"/>
          <w:szCs w:val="22"/>
        </w:rPr>
      </w:pPr>
    </w:p>
    <w:p w14:paraId="70476C10" w14:textId="77777777" w:rsidR="001F411F" w:rsidRDefault="001F411F" w:rsidP="001F411F">
      <w:pPr>
        <w:jc w:val="right"/>
        <w:rPr>
          <w:sz w:val="26"/>
          <w:szCs w:val="26"/>
        </w:rPr>
      </w:pPr>
    </w:p>
    <w:p w14:paraId="7F099726" w14:textId="77777777" w:rsidR="001F411F" w:rsidRDefault="001F411F" w:rsidP="001F411F">
      <w:pPr>
        <w:jc w:val="right"/>
        <w:rPr>
          <w:sz w:val="26"/>
          <w:szCs w:val="26"/>
        </w:rPr>
      </w:pPr>
    </w:p>
    <w:p w14:paraId="2DF88EF5" w14:textId="77777777" w:rsidR="001F411F" w:rsidRDefault="001F411F" w:rsidP="002C0912">
      <w:pPr>
        <w:rPr>
          <w:sz w:val="26"/>
          <w:szCs w:val="26"/>
        </w:rPr>
      </w:pPr>
    </w:p>
    <w:p w14:paraId="3391141D" w14:textId="77777777" w:rsidR="001F411F" w:rsidRPr="00D6334C" w:rsidRDefault="001F411F" w:rsidP="001F411F">
      <w:pPr>
        <w:jc w:val="right"/>
        <w:rPr>
          <w:sz w:val="22"/>
          <w:szCs w:val="22"/>
        </w:rPr>
      </w:pPr>
      <w:r w:rsidRPr="00D6334C">
        <w:rPr>
          <w:sz w:val="22"/>
          <w:szCs w:val="22"/>
        </w:rPr>
        <w:lastRenderedPageBreak/>
        <w:t>Форма №3</w:t>
      </w:r>
    </w:p>
    <w:p w14:paraId="5FBD5E78" w14:textId="77777777" w:rsidR="001F411F" w:rsidRPr="00D6334C" w:rsidRDefault="001F411F" w:rsidP="001F411F">
      <w:pPr>
        <w:jc w:val="both"/>
        <w:rPr>
          <w:sz w:val="22"/>
          <w:szCs w:val="22"/>
        </w:rPr>
      </w:pPr>
    </w:p>
    <w:p w14:paraId="7EDE1BCC" w14:textId="77777777" w:rsidR="001F411F" w:rsidRPr="00D6334C" w:rsidRDefault="001F411F" w:rsidP="001F411F">
      <w:pPr>
        <w:jc w:val="center"/>
        <w:rPr>
          <w:b/>
          <w:sz w:val="22"/>
          <w:szCs w:val="22"/>
        </w:rPr>
      </w:pPr>
      <w:r w:rsidRPr="00D6334C">
        <w:rPr>
          <w:b/>
          <w:sz w:val="22"/>
          <w:szCs w:val="22"/>
        </w:rPr>
        <w:t>Коммерческое предложение</w:t>
      </w:r>
    </w:p>
    <w:p w14:paraId="29DD6B21" w14:textId="77777777" w:rsidR="001F411F" w:rsidRPr="00D6334C" w:rsidRDefault="001F411F" w:rsidP="001F411F">
      <w:pPr>
        <w:jc w:val="both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42"/>
        <w:gridCol w:w="173"/>
        <w:gridCol w:w="726"/>
        <w:gridCol w:w="1440"/>
        <w:gridCol w:w="535"/>
        <w:gridCol w:w="1440"/>
        <w:gridCol w:w="721"/>
        <w:gridCol w:w="1992"/>
      </w:tblGrid>
      <w:tr w:rsidR="001F411F" w:rsidRPr="00D6334C" w14:paraId="1D1EC6C2" w14:textId="77777777" w:rsidTr="002974EE">
        <w:tc>
          <w:tcPr>
            <w:tcW w:w="5316" w:type="dxa"/>
            <w:gridSpan w:val="5"/>
            <w:shd w:val="clear" w:color="auto" w:fill="auto"/>
          </w:tcPr>
          <w:p w14:paraId="2E639AF2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Изучив приглашение к участию в тендере  №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14:paraId="3E3BF41B" w14:textId="77777777" w:rsidR="001F411F" w:rsidRPr="00D6334C" w:rsidRDefault="001F411F" w:rsidP="002974EE">
            <w:pPr>
              <w:jc w:val="both"/>
            </w:pPr>
          </w:p>
        </w:tc>
        <w:tc>
          <w:tcPr>
            <w:tcW w:w="2713" w:type="dxa"/>
            <w:gridSpan w:val="2"/>
            <w:tcBorders>
              <w:left w:val="nil"/>
            </w:tcBorders>
            <w:shd w:val="clear" w:color="auto" w:fill="auto"/>
          </w:tcPr>
          <w:p w14:paraId="1D108082" w14:textId="77777777" w:rsidR="001F411F" w:rsidRPr="00D6334C" w:rsidRDefault="001F411F" w:rsidP="002974EE">
            <w:pPr>
              <w:ind w:right="-185"/>
              <w:jc w:val="both"/>
            </w:pPr>
            <w:r w:rsidRPr="00D6334C">
              <w:rPr>
                <w:sz w:val="22"/>
                <w:szCs w:val="22"/>
              </w:rPr>
              <w:t>и приложения к нему</w:t>
            </w:r>
          </w:p>
        </w:tc>
      </w:tr>
      <w:tr w:rsidR="001F411F" w:rsidRPr="00D6334C" w14:paraId="7C7D631A" w14:textId="77777777" w:rsidTr="002974EE">
        <w:tc>
          <w:tcPr>
            <w:tcW w:w="9469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40BBB78D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1ED9692D" w14:textId="77777777" w:rsidTr="002974EE">
        <w:tc>
          <w:tcPr>
            <w:tcW w:w="9469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714FD633" w14:textId="77777777" w:rsidR="001F411F" w:rsidRPr="00D6334C" w:rsidRDefault="001F411F" w:rsidP="002974EE">
            <w:pPr>
              <w:jc w:val="center"/>
            </w:pPr>
            <w:proofErr w:type="gramStart"/>
            <w:r w:rsidRPr="00D6334C">
              <w:rPr>
                <w:sz w:val="22"/>
                <w:szCs w:val="22"/>
              </w:rPr>
              <w:t>организация(</w:t>
            </w:r>
            <w:proofErr w:type="gramEnd"/>
            <w:r w:rsidRPr="00D6334C">
              <w:rPr>
                <w:sz w:val="22"/>
                <w:szCs w:val="22"/>
              </w:rPr>
              <w:t>полное наименование)/индивидуальный предприниматель (Ф.И.О. полностью)</w:t>
            </w:r>
          </w:p>
        </w:tc>
      </w:tr>
      <w:tr w:rsidR="001F411F" w:rsidRPr="00D6334C" w14:paraId="6896932A" w14:textId="77777777" w:rsidTr="002974EE">
        <w:tc>
          <w:tcPr>
            <w:tcW w:w="9469" w:type="dxa"/>
            <w:gridSpan w:val="8"/>
            <w:shd w:val="clear" w:color="auto" w:fill="auto"/>
          </w:tcPr>
          <w:p w14:paraId="15A4A690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предлагает произвести</w:t>
            </w:r>
          </w:p>
        </w:tc>
      </w:tr>
      <w:tr w:rsidR="001F411F" w:rsidRPr="00D6334C" w14:paraId="40BBD04D" w14:textId="77777777" w:rsidTr="002974EE">
        <w:tc>
          <w:tcPr>
            <w:tcW w:w="9469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73989C94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3FD12C70" w14:textId="77777777" w:rsidTr="002974EE">
        <w:tc>
          <w:tcPr>
            <w:tcW w:w="9469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0033019A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предмет тендера (выполнение работ/оказание услуг/поставку ТМЦ/приобретение ТМЦ и т.д.)</w:t>
            </w:r>
          </w:p>
        </w:tc>
      </w:tr>
      <w:tr w:rsidR="001F411F" w:rsidRPr="00D6334C" w14:paraId="38F0325C" w14:textId="77777777" w:rsidTr="002974EE">
        <w:tc>
          <w:tcPr>
            <w:tcW w:w="9469" w:type="dxa"/>
            <w:gridSpan w:val="8"/>
            <w:shd w:val="clear" w:color="auto" w:fill="auto"/>
          </w:tcPr>
          <w:p w14:paraId="56A2A712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на следующих условиях:</w:t>
            </w:r>
          </w:p>
        </w:tc>
      </w:tr>
      <w:tr w:rsidR="001F411F" w:rsidRPr="00D6334C" w14:paraId="3D43EE5C" w14:textId="77777777" w:rsidTr="002974EE">
        <w:tc>
          <w:tcPr>
            <w:tcW w:w="9469" w:type="dxa"/>
            <w:gridSpan w:val="8"/>
            <w:shd w:val="clear" w:color="auto" w:fill="auto"/>
          </w:tcPr>
          <w:p w14:paraId="71C8BE92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2B21C702" w14:textId="77777777" w:rsidTr="002974EE">
        <w:tc>
          <w:tcPr>
            <w:tcW w:w="2442" w:type="dxa"/>
            <w:shd w:val="clear" w:color="auto" w:fill="auto"/>
          </w:tcPr>
          <w:p w14:paraId="721C1B0E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1. Цена, руб. с НДС</w:t>
            </w:r>
          </w:p>
        </w:tc>
        <w:tc>
          <w:tcPr>
            <w:tcW w:w="7027" w:type="dxa"/>
            <w:gridSpan w:val="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B46EDE9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24EFE809" w14:textId="77777777" w:rsidTr="002974EE">
        <w:tc>
          <w:tcPr>
            <w:tcW w:w="9469" w:type="dxa"/>
            <w:gridSpan w:val="8"/>
            <w:shd w:val="clear" w:color="auto" w:fill="auto"/>
          </w:tcPr>
          <w:p w14:paraId="49DC5684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401AA23C" w14:textId="77777777" w:rsidTr="002974EE">
        <w:tc>
          <w:tcPr>
            <w:tcW w:w="9469" w:type="dxa"/>
            <w:gridSpan w:val="8"/>
            <w:shd w:val="clear" w:color="auto" w:fill="auto"/>
          </w:tcPr>
          <w:p w14:paraId="22A57232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7AB1F7A5" w14:textId="77777777" w:rsidTr="002974EE">
        <w:tc>
          <w:tcPr>
            <w:tcW w:w="2442" w:type="dxa"/>
            <w:shd w:val="clear" w:color="auto" w:fill="auto"/>
          </w:tcPr>
          <w:p w14:paraId="58CEA8DE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2. Условия оплаты</w:t>
            </w:r>
          </w:p>
        </w:tc>
        <w:tc>
          <w:tcPr>
            <w:tcW w:w="7027" w:type="dxa"/>
            <w:gridSpan w:val="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B313B05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10E97BAD" w14:textId="77777777" w:rsidTr="002974EE">
        <w:tc>
          <w:tcPr>
            <w:tcW w:w="9469" w:type="dxa"/>
            <w:gridSpan w:val="8"/>
            <w:shd w:val="clear" w:color="auto" w:fill="auto"/>
          </w:tcPr>
          <w:p w14:paraId="18766410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 xml:space="preserve">                                                  предоплата, частичная предоплата (%), отсрочка платежа (календарных дней) </w:t>
            </w:r>
          </w:p>
        </w:tc>
      </w:tr>
      <w:tr w:rsidR="001F411F" w:rsidRPr="00D6334C" w14:paraId="23D068FC" w14:textId="77777777" w:rsidTr="002974EE">
        <w:tc>
          <w:tcPr>
            <w:tcW w:w="9469" w:type="dxa"/>
            <w:gridSpan w:val="8"/>
            <w:shd w:val="clear" w:color="auto" w:fill="auto"/>
          </w:tcPr>
          <w:p w14:paraId="683A68B9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50B6A88C" w14:textId="77777777" w:rsidTr="002974EE">
        <w:tc>
          <w:tcPr>
            <w:tcW w:w="3341" w:type="dxa"/>
            <w:gridSpan w:val="3"/>
            <w:shd w:val="clear" w:color="auto" w:fill="auto"/>
          </w:tcPr>
          <w:p w14:paraId="0D5854FB" w14:textId="77777777" w:rsidR="001F411F" w:rsidRPr="00D6334C" w:rsidRDefault="001F411F" w:rsidP="002974EE">
            <w:pPr>
              <w:ind w:right="-115"/>
              <w:jc w:val="both"/>
            </w:pPr>
            <w:r w:rsidRPr="00D6334C">
              <w:rPr>
                <w:sz w:val="22"/>
                <w:szCs w:val="22"/>
              </w:rPr>
              <w:t>3. Сроки, календарных дней</w:t>
            </w:r>
          </w:p>
        </w:tc>
        <w:tc>
          <w:tcPr>
            <w:tcW w:w="6128" w:type="dxa"/>
            <w:gridSpan w:val="5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0C0D4F6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1091ABB7" w14:textId="77777777" w:rsidTr="002974EE">
        <w:tc>
          <w:tcPr>
            <w:tcW w:w="9469" w:type="dxa"/>
            <w:gridSpan w:val="8"/>
            <w:shd w:val="clear" w:color="auto" w:fill="auto"/>
          </w:tcPr>
          <w:p w14:paraId="0A6CF222" w14:textId="77777777" w:rsidR="001F411F" w:rsidRPr="00D6334C" w:rsidRDefault="001F411F" w:rsidP="002974EE">
            <w:pPr>
              <w:ind w:right="-108"/>
            </w:pPr>
            <w:r w:rsidRPr="00D6334C">
              <w:rPr>
                <w:sz w:val="22"/>
                <w:szCs w:val="22"/>
              </w:rPr>
              <w:t xml:space="preserve">                                                                   выполнения работ/оказания услуг/поставки ТМЦ/приобретения ТМЦ </w:t>
            </w:r>
          </w:p>
        </w:tc>
      </w:tr>
      <w:tr w:rsidR="001F411F" w:rsidRPr="00D6334C" w14:paraId="71F3B1E6" w14:textId="77777777" w:rsidTr="002974EE">
        <w:tc>
          <w:tcPr>
            <w:tcW w:w="2615" w:type="dxa"/>
            <w:gridSpan w:val="2"/>
            <w:shd w:val="clear" w:color="auto" w:fill="auto"/>
          </w:tcPr>
          <w:p w14:paraId="3F754926" w14:textId="77777777" w:rsidR="001F411F" w:rsidRPr="00D6334C" w:rsidRDefault="001F411F" w:rsidP="002974EE">
            <w:pPr>
              <w:ind w:right="-121"/>
              <w:jc w:val="both"/>
            </w:pPr>
            <w:r w:rsidRPr="00D6334C">
              <w:rPr>
                <w:sz w:val="22"/>
                <w:szCs w:val="22"/>
              </w:rPr>
              <w:t xml:space="preserve">    начало (месяц, год)</w:t>
            </w:r>
          </w:p>
        </w:tc>
        <w:tc>
          <w:tcPr>
            <w:tcW w:w="216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183FD17" w14:textId="77777777" w:rsidR="001F411F" w:rsidRPr="00D6334C" w:rsidRDefault="001F411F" w:rsidP="002974EE">
            <w:pPr>
              <w:jc w:val="both"/>
            </w:pPr>
          </w:p>
        </w:tc>
        <w:tc>
          <w:tcPr>
            <w:tcW w:w="2696" w:type="dxa"/>
            <w:gridSpan w:val="3"/>
            <w:tcBorders>
              <w:left w:val="nil"/>
            </w:tcBorders>
            <w:shd w:val="clear" w:color="auto" w:fill="auto"/>
          </w:tcPr>
          <w:p w14:paraId="0F911D5F" w14:textId="77777777" w:rsidR="001F411F" w:rsidRPr="00D6334C" w:rsidRDefault="001F411F" w:rsidP="002974EE">
            <w:pPr>
              <w:jc w:val="both"/>
            </w:pPr>
            <w:proofErr w:type="gramStart"/>
            <w:r w:rsidRPr="00D6334C">
              <w:rPr>
                <w:sz w:val="22"/>
                <w:szCs w:val="22"/>
              </w:rPr>
              <w:t>окончание(</w:t>
            </w:r>
            <w:proofErr w:type="gramEnd"/>
            <w:r w:rsidRPr="00D6334C">
              <w:rPr>
                <w:sz w:val="22"/>
                <w:szCs w:val="22"/>
              </w:rPr>
              <w:t>месяц, год)</w:t>
            </w:r>
          </w:p>
        </w:tc>
        <w:tc>
          <w:tcPr>
            <w:tcW w:w="1992" w:type="dxa"/>
            <w:tcBorders>
              <w:bottom w:val="single" w:sz="4" w:space="0" w:color="auto"/>
            </w:tcBorders>
            <w:shd w:val="clear" w:color="auto" w:fill="auto"/>
          </w:tcPr>
          <w:p w14:paraId="4D2079F6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75BC5353" w14:textId="77777777" w:rsidTr="002974EE">
        <w:tc>
          <w:tcPr>
            <w:tcW w:w="9469" w:type="dxa"/>
            <w:gridSpan w:val="8"/>
            <w:shd w:val="clear" w:color="auto" w:fill="auto"/>
          </w:tcPr>
          <w:p w14:paraId="2CFCB519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1FF9FCF2" w14:textId="77777777" w:rsidTr="002974EE">
        <w:tc>
          <w:tcPr>
            <w:tcW w:w="9469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54D58FC9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700A77AD" w14:textId="77777777" w:rsidTr="002974EE">
        <w:tc>
          <w:tcPr>
            <w:tcW w:w="9469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54698B1B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организация</w:t>
            </w:r>
            <w:ins w:id="0" w:author="Сергеева" w:date="2013-12-19T09:39:00Z">
              <w:r w:rsidRPr="00D6334C">
                <w:rPr>
                  <w:sz w:val="22"/>
                  <w:szCs w:val="22"/>
                </w:rPr>
                <w:t xml:space="preserve"> </w:t>
              </w:r>
            </w:ins>
            <w:r w:rsidRPr="00D6334C">
              <w:rPr>
                <w:sz w:val="22"/>
                <w:szCs w:val="22"/>
              </w:rPr>
              <w:t>(полное наименование)/индивидуальный предприниматель (Ф.И.О. полностью)</w:t>
            </w:r>
          </w:p>
        </w:tc>
      </w:tr>
      <w:tr w:rsidR="001F411F" w:rsidRPr="00D6334C" w14:paraId="3A033170" w14:textId="77777777" w:rsidTr="002974EE">
        <w:tc>
          <w:tcPr>
            <w:tcW w:w="9469" w:type="dxa"/>
            <w:gridSpan w:val="8"/>
            <w:shd w:val="clear" w:color="auto" w:fill="auto"/>
          </w:tcPr>
          <w:p w14:paraId="5C9E2520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 xml:space="preserve">дает свое согласие на отклонение без рассмотрения </w:t>
            </w:r>
            <w:proofErr w:type="gramStart"/>
            <w:r w:rsidRPr="00D6334C">
              <w:rPr>
                <w:sz w:val="22"/>
                <w:szCs w:val="22"/>
              </w:rPr>
              <w:t>Коммерческого предложения</w:t>
            </w:r>
            <w:proofErr w:type="gramEnd"/>
            <w:r w:rsidRPr="00D6334C">
              <w:rPr>
                <w:sz w:val="22"/>
                <w:szCs w:val="22"/>
              </w:rPr>
              <w:t xml:space="preserve"> не заполненного полностью, не подписанного руководителем, не скрепленного печатью организации.</w:t>
            </w:r>
          </w:p>
        </w:tc>
      </w:tr>
      <w:tr w:rsidR="001F411F" w:rsidRPr="00D6334C" w14:paraId="52A4F3F2" w14:textId="77777777" w:rsidTr="002974EE">
        <w:tc>
          <w:tcPr>
            <w:tcW w:w="9469" w:type="dxa"/>
            <w:gridSpan w:val="8"/>
            <w:shd w:val="clear" w:color="auto" w:fill="auto"/>
          </w:tcPr>
          <w:p w14:paraId="278C7659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22673B7E" w14:textId="77777777" w:rsidTr="002974EE">
        <w:tc>
          <w:tcPr>
            <w:tcW w:w="7477" w:type="dxa"/>
            <w:gridSpan w:val="7"/>
            <w:shd w:val="clear" w:color="auto" w:fill="auto"/>
          </w:tcPr>
          <w:p w14:paraId="1D2F6CEC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 xml:space="preserve">Коммерческое предложение является действительным в течение </w:t>
            </w:r>
          </w:p>
        </w:tc>
        <w:tc>
          <w:tcPr>
            <w:tcW w:w="1992" w:type="dxa"/>
            <w:tcBorders>
              <w:bottom w:val="single" w:sz="4" w:space="0" w:color="auto"/>
            </w:tcBorders>
            <w:shd w:val="clear" w:color="auto" w:fill="auto"/>
          </w:tcPr>
          <w:p w14:paraId="3F7263B0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68AAEA7C" w14:textId="77777777" w:rsidTr="002974EE">
        <w:tc>
          <w:tcPr>
            <w:tcW w:w="9469" w:type="dxa"/>
            <w:gridSpan w:val="8"/>
            <w:shd w:val="clear" w:color="auto" w:fill="auto"/>
          </w:tcPr>
          <w:p w14:paraId="6D622178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календарных дней с указанной ниже даты.</w:t>
            </w:r>
          </w:p>
        </w:tc>
      </w:tr>
    </w:tbl>
    <w:p w14:paraId="7FF2747B" w14:textId="77777777" w:rsidR="001F411F" w:rsidRPr="00D6334C" w:rsidRDefault="001F411F" w:rsidP="001F411F">
      <w:pPr>
        <w:jc w:val="both"/>
        <w:rPr>
          <w:sz w:val="22"/>
          <w:szCs w:val="22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1F411F" w:rsidRPr="00D6334C" w14:paraId="11430285" w14:textId="77777777" w:rsidTr="002974EE">
        <w:tc>
          <w:tcPr>
            <w:tcW w:w="2510" w:type="dxa"/>
            <w:shd w:val="clear" w:color="auto" w:fill="auto"/>
          </w:tcPr>
          <w:p w14:paraId="136B7FEF" w14:textId="77777777" w:rsidR="001F411F" w:rsidRPr="00D6334C" w:rsidRDefault="001F411F" w:rsidP="002974EE">
            <w:pPr>
              <w:jc w:val="center"/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1E17A102" w14:textId="77777777" w:rsidR="001F411F" w:rsidRPr="00D6334C" w:rsidRDefault="001F411F" w:rsidP="002974EE">
            <w:pPr>
              <w:jc w:val="center"/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0B889183" w14:textId="77777777" w:rsidR="001F411F" w:rsidRPr="00D6334C" w:rsidRDefault="001F411F" w:rsidP="002974EE">
            <w:pPr>
              <w:jc w:val="center"/>
            </w:pPr>
          </w:p>
        </w:tc>
      </w:tr>
      <w:tr w:rsidR="001F411F" w:rsidRPr="00D6334C" w14:paraId="3842E1CB" w14:textId="77777777" w:rsidTr="002974EE"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52C45712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514D3491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19E66F27" w14:textId="77777777" w:rsidR="001F411F" w:rsidRPr="00D6334C" w:rsidRDefault="001F411F" w:rsidP="002974EE">
            <w:pPr>
              <w:jc w:val="center"/>
            </w:pPr>
            <w:proofErr w:type="spellStart"/>
            <w:r w:rsidRPr="00D6334C">
              <w:rPr>
                <w:sz w:val="22"/>
                <w:szCs w:val="22"/>
              </w:rPr>
              <w:t>И.О.Фамилия</w:t>
            </w:r>
            <w:proofErr w:type="spellEnd"/>
          </w:p>
        </w:tc>
      </w:tr>
      <w:tr w:rsidR="001F411F" w:rsidRPr="00D6334C" w14:paraId="2C06ABC6" w14:textId="77777777" w:rsidTr="002974EE">
        <w:tc>
          <w:tcPr>
            <w:tcW w:w="2510" w:type="dxa"/>
            <w:shd w:val="clear" w:color="auto" w:fill="auto"/>
          </w:tcPr>
          <w:p w14:paraId="78DCEC2E" w14:textId="77777777" w:rsidR="001F411F" w:rsidRPr="00D6334C" w:rsidRDefault="001F411F" w:rsidP="002974EE">
            <w:pPr>
              <w:jc w:val="both"/>
            </w:pPr>
          </w:p>
        </w:tc>
        <w:tc>
          <w:tcPr>
            <w:tcW w:w="2530" w:type="dxa"/>
            <w:shd w:val="clear" w:color="auto" w:fill="auto"/>
          </w:tcPr>
          <w:p w14:paraId="4E5D8CD5" w14:textId="77777777" w:rsidR="001F411F" w:rsidRPr="00D6334C" w:rsidRDefault="001F411F" w:rsidP="002974EE">
            <w:pPr>
              <w:jc w:val="both"/>
            </w:pPr>
          </w:p>
        </w:tc>
        <w:tc>
          <w:tcPr>
            <w:tcW w:w="2340" w:type="dxa"/>
            <w:shd w:val="clear" w:color="auto" w:fill="auto"/>
          </w:tcPr>
          <w:p w14:paraId="75F0A569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6C8D9903" w14:textId="77777777" w:rsidTr="002974EE">
        <w:tc>
          <w:tcPr>
            <w:tcW w:w="2510" w:type="dxa"/>
            <w:shd w:val="clear" w:color="auto" w:fill="auto"/>
          </w:tcPr>
          <w:p w14:paraId="16F8A3DF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5BB36CCA" w14:textId="77777777" w:rsidR="001F411F" w:rsidRPr="00D6334C" w:rsidRDefault="001F411F" w:rsidP="002974EE">
            <w:pPr>
              <w:jc w:val="both"/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0D6165DD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5038CB61" w14:textId="77777777" w:rsidTr="002974EE">
        <w:tc>
          <w:tcPr>
            <w:tcW w:w="2510" w:type="dxa"/>
            <w:shd w:val="clear" w:color="auto" w:fill="auto"/>
          </w:tcPr>
          <w:p w14:paraId="0F33FE1B" w14:textId="77777777" w:rsidR="001F411F" w:rsidRPr="00D6334C" w:rsidRDefault="001F411F" w:rsidP="002974EE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58A80894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415E0D80" w14:textId="77777777" w:rsidR="001F411F" w:rsidRPr="00D6334C" w:rsidRDefault="001F411F" w:rsidP="002974EE">
            <w:pPr>
              <w:jc w:val="center"/>
            </w:pPr>
            <w:proofErr w:type="spellStart"/>
            <w:r w:rsidRPr="00D6334C">
              <w:rPr>
                <w:sz w:val="22"/>
                <w:szCs w:val="22"/>
              </w:rPr>
              <w:t>И.О.Фамилия</w:t>
            </w:r>
            <w:proofErr w:type="spellEnd"/>
          </w:p>
        </w:tc>
      </w:tr>
      <w:tr w:rsidR="001F411F" w:rsidRPr="00D6334C" w14:paraId="6B04E32B" w14:textId="77777777" w:rsidTr="002974EE">
        <w:tc>
          <w:tcPr>
            <w:tcW w:w="2510" w:type="dxa"/>
            <w:shd w:val="clear" w:color="auto" w:fill="auto"/>
          </w:tcPr>
          <w:p w14:paraId="2DDF26F3" w14:textId="77777777" w:rsidR="001F411F" w:rsidRPr="00D6334C" w:rsidRDefault="001F411F" w:rsidP="002974EE">
            <w:pPr>
              <w:jc w:val="both"/>
            </w:pPr>
          </w:p>
        </w:tc>
        <w:tc>
          <w:tcPr>
            <w:tcW w:w="2530" w:type="dxa"/>
            <w:shd w:val="clear" w:color="auto" w:fill="auto"/>
          </w:tcPr>
          <w:p w14:paraId="64E60288" w14:textId="77777777" w:rsidR="001F411F" w:rsidRPr="00D6334C" w:rsidRDefault="001F411F" w:rsidP="002974EE">
            <w:pPr>
              <w:jc w:val="both"/>
            </w:pPr>
          </w:p>
        </w:tc>
        <w:tc>
          <w:tcPr>
            <w:tcW w:w="2340" w:type="dxa"/>
            <w:shd w:val="clear" w:color="auto" w:fill="auto"/>
          </w:tcPr>
          <w:p w14:paraId="66FBF578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45BD0D0C" w14:textId="77777777" w:rsidTr="002974EE">
        <w:tc>
          <w:tcPr>
            <w:tcW w:w="2510" w:type="dxa"/>
            <w:shd w:val="clear" w:color="auto" w:fill="auto"/>
          </w:tcPr>
          <w:p w14:paraId="358BDC03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51842E70" w14:textId="77777777" w:rsidR="001F411F" w:rsidRPr="00D6334C" w:rsidRDefault="001F411F" w:rsidP="002974EE">
            <w:pPr>
              <w:jc w:val="both"/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56F6663D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7C4AED5D" w14:textId="77777777" w:rsidTr="002974EE">
        <w:tc>
          <w:tcPr>
            <w:tcW w:w="2510" w:type="dxa"/>
            <w:shd w:val="clear" w:color="auto" w:fill="auto"/>
          </w:tcPr>
          <w:p w14:paraId="00AA6BDE" w14:textId="77777777" w:rsidR="001F411F" w:rsidRPr="00D6334C" w:rsidRDefault="001F411F" w:rsidP="002974EE">
            <w:pPr>
              <w:jc w:val="both"/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24F8C358" w14:textId="77777777" w:rsidR="001F411F" w:rsidRPr="00D6334C" w:rsidRDefault="001F411F" w:rsidP="002974EE">
            <w:pPr>
              <w:jc w:val="both"/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766ADA70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дата</w:t>
            </w:r>
          </w:p>
        </w:tc>
      </w:tr>
    </w:tbl>
    <w:p w14:paraId="6180F5F4" w14:textId="77777777" w:rsidR="001F411F" w:rsidRPr="00D6334C" w:rsidRDefault="001F411F" w:rsidP="001F411F">
      <w:pPr>
        <w:jc w:val="both"/>
        <w:rPr>
          <w:sz w:val="22"/>
          <w:szCs w:val="22"/>
        </w:rPr>
      </w:pPr>
    </w:p>
    <w:p w14:paraId="2B688482" w14:textId="77777777" w:rsidR="001F411F" w:rsidRPr="00D6334C" w:rsidRDefault="001F411F" w:rsidP="001F411F">
      <w:pPr>
        <w:jc w:val="both"/>
        <w:rPr>
          <w:sz w:val="22"/>
          <w:szCs w:val="22"/>
        </w:rPr>
      </w:pPr>
    </w:p>
    <w:p w14:paraId="63B03429" w14:textId="77777777" w:rsidR="001F411F" w:rsidRPr="00D6334C" w:rsidRDefault="001F411F" w:rsidP="001F411F">
      <w:pPr>
        <w:jc w:val="both"/>
        <w:rPr>
          <w:sz w:val="22"/>
          <w:szCs w:val="22"/>
        </w:rPr>
      </w:pPr>
    </w:p>
    <w:p w14:paraId="79CDE6ED" w14:textId="77777777" w:rsidR="001F411F" w:rsidRPr="00D6334C" w:rsidRDefault="001F411F" w:rsidP="001F411F">
      <w:pPr>
        <w:jc w:val="both"/>
        <w:rPr>
          <w:sz w:val="22"/>
          <w:szCs w:val="22"/>
        </w:rPr>
      </w:pPr>
    </w:p>
    <w:p w14:paraId="6B2110B9" w14:textId="77777777" w:rsidR="001F411F" w:rsidRPr="00D6334C" w:rsidRDefault="001F411F" w:rsidP="001F411F">
      <w:pPr>
        <w:jc w:val="both"/>
        <w:rPr>
          <w:sz w:val="22"/>
          <w:szCs w:val="22"/>
        </w:rPr>
      </w:pPr>
    </w:p>
    <w:p w14:paraId="6E8B8882" w14:textId="77777777" w:rsidR="001F411F" w:rsidRDefault="001F411F" w:rsidP="001F411F">
      <w:pPr>
        <w:jc w:val="both"/>
        <w:rPr>
          <w:sz w:val="26"/>
          <w:szCs w:val="26"/>
        </w:rPr>
      </w:pPr>
    </w:p>
    <w:p w14:paraId="7A00D471" w14:textId="77777777" w:rsidR="001F411F" w:rsidRDefault="001F411F" w:rsidP="001F411F">
      <w:pPr>
        <w:jc w:val="both"/>
        <w:rPr>
          <w:sz w:val="26"/>
          <w:szCs w:val="26"/>
        </w:rPr>
      </w:pPr>
    </w:p>
    <w:p w14:paraId="0CE2DE94" w14:textId="77777777" w:rsidR="001F411F" w:rsidRDefault="001F411F" w:rsidP="001F411F">
      <w:pPr>
        <w:jc w:val="both"/>
        <w:rPr>
          <w:sz w:val="26"/>
          <w:szCs w:val="26"/>
        </w:rPr>
      </w:pPr>
    </w:p>
    <w:p w14:paraId="76817A0D" w14:textId="77777777" w:rsidR="001F411F" w:rsidRDefault="001F411F" w:rsidP="001F411F">
      <w:pPr>
        <w:jc w:val="both"/>
        <w:rPr>
          <w:sz w:val="26"/>
          <w:szCs w:val="26"/>
        </w:rPr>
      </w:pPr>
    </w:p>
    <w:p w14:paraId="60343DF4" w14:textId="77777777" w:rsidR="001F411F" w:rsidRDefault="001F411F" w:rsidP="001F411F">
      <w:pPr>
        <w:jc w:val="both"/>
        <w:rPr>
          <w:sz w:val="26"/>
          <w:szCs w:val="26"/>
        </w:rPr>
      </w:pPr>
    </w:p>
    <w:p w14:paraId="4F39B5F2" w14:textId="77777777" w:rsidR="001F411F" w:rsidRDefault="001F411F" w:rsidP="001F411F">
      <w:pPr>
        <w:jc w:val="both"/>
        <w:rPr>
          <w:sz w:val="26"/>
          <w:szCs w:val="26"/>
        </w:rPr>
      </w:pPr>
    </w:p>
    <w:p w14:paraId="7405EBDD" w14:textId="77777777" w:rsidR="001F411F" w:rsidRDefault="001F411F" w:rsidP="001F411F">
      <w:pPr>
        <w:jc w:val="right"/>
        <w:rPr>
          <w:sz w:val="26"/>
          <w:szCs w:val="26"/>
        </w:rPr>
      </w:pPr>
    </w:p>
    <w:p w14:paraId="22366D28" w14:textId="77777777" w:rsidR="001F411F" w:rsidRDefault="001F411F" w:rsidP="001F411F">
      <w:pPr>
        <w:jc w:val="right"/>
        <w:rPr>
          <w:sz w:val="26"/>
          <w:szCs w:val="26"/>
        </w:rPr>
      </w:pPr>
    </w:p>
    <w:p w14:paraId="1D06525A" w14:textId="77777777" w:rsidR="001F411F" w:rsidRPr="00D6334C" w:rsidRDefault="001F411F" w:rsidP="001F411F">
      <w:pPr>
        <w:jc w:val="right"/>
        <w:rPr>
          <w:sz w:val="22"/>
          <w:szCs w:val="22"/>
        </w:rPr>
      </w:pPr>
      <w:r w:rsidRPr="00D6334C">
        <w:rPr>
          <w:sz w:val="22"/>
          <w:szCs w:val="22"/>
        </w:rPr>
        <w:t>Форма №4</w:t>
      </w:r>
    </w:p>
    <w:p w14:paraId="169210BA" w14:textId="77777777" w:rsidR="001F411F" w:rsidRPr="00D6334C" w:rsidRDefault="001F411F" w:rsidP="001F411F">
      <w:pPr>
        <w:jc w:val="center"/>
        <w:rPr>
          <w:b/>
          <w:sz w:val="22"/>
          <w:szCs w:val="22"/>
        </w:rPr>
      </w:pPr>
      <w:r w:rsidRPr="00D6334C">
        <w:rPr>
          <w:b/>
          <w:sz w:val="22"/>
          <w:szCs w:val="22"/>
        </w:rPr>
        <w:t>Основные сведения о претенденте на участие в тендере</w:t>
      </w: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540"/>
        <w:gridCol w:w="1061"/>
        <w:gridCol w:w="668"/>
        <w:gridCol w:w="2879"/>
        <w:gridCol w:w="1260"/>
        <w:gridCol w:w="1080"/>
        <w:gridCol w:w="1980"/>
      </w:tblGrid>
      <w:tr w:rsidR="001F411F" w:rsidRPr="00D6334C" w14:paraId="0FCC3A82" w14:textId="77777777" w:rsidTr="002974EE">
        <w:tc>
          <w:tcPr>
            <w:tcW w:w="1601" w:type="dxa"/>
            <w:gridSpan w:val="2"/>
            <w:shd w:val="clear" w:color="auto" w:fill="auto"/>
          </w:tcPr>
          <w:p w14:paraId="7C9874BA" w14:textId="77777777" w:rsidR="001F411F" w:rsidRDefault="001F411F" w:rsidP="002974EE">
            <w:pPr>
              <w:jc w:val="both"/>
            </w:pPr>
          </w:p>
          <w:p w14:paraId="7FC2F682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Претендент</w:t>
            </w:r>
          </w:p>
        </w:tc>
        <w:tc>
          <w:tcPr>
            <w:tcW w:w="7867" w:type="dxa"/>
            <w:gridSpan w:val="5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577CBA4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307C0F34" w14:textId="77777777" w:rsidTr="002974EE">
        <w:tc>
          <w:tcPr>
            <w:tcW w:w="9468" w:type="dxa"/>
            <w:gridSpan w:val="7"/>
            <w:shd w:val="clear" w:color="auto" w:fill="auto"/>
          </w:tcPr>
          <w:p w14:paraId="28ED3E4E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 xml:space="preserve">                                             </w:t>
            </w:r>
            <w:proofErr w:type="gramStart"/>
            <w:r w:rsidRPr="00D6334C">
              <w:rPr>
                <w:sz w:val="22"/>
                <w:szCs w:val="22"/>
              </w:rPr>
              <w:t>организация(</w:t>
            </w:r>
            <w:proofErr w:type="gramEnd"/>
            <w:r w:rsidRPr="00D6334C">
              <w:rPr>
                <w:sz w:val="22"/>
                <w:szCs w:val="22"/>
              </w:rPr>
              <w:t>полное наименование)/индивидуальный предприниматель (Ф.И.О. полностью)</w:t>
            </w:r>
          </w:p>
        </w:tc>
      </w:tr>
      <w:tr w:rsidR="001F411F" w:rsidRPr="00D6334C" w14:paraId="7B73A1D7" w14:textId="77777777" w:rsidTr="002974EE">
        <w:tc>
          <w:tcPr>
            <w:tcW w:w="2269" w:type="dxa"/>
            <w:gridSpan w:val="3"/>
            <w:shd w:val="clear" w:color="auto" w:fill="auto"/>
          </w:tcPr>
          <w:p w14:paraId="226001B4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Предмет тендера</w:t>
            </w:r>
          </w:p>
        </w:tc>
        <w:tc>
          <w:tcPr>
            <w:tcW w:w="7199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82E18A0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1A7C9509" w14:textId="77777777" w:rsidTr="002974EE">
        <w:tc>
          <w:tcPr>
            <w:tcW w:w="9468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1E14AEA4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4322C9BD" w14:textId="77777777" w:rsidTr="002974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E2A60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№</w:t>
            </w:r>
          </w:p>
          <w:p w14:paraId="755C6FE0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п</w:t>
            </w:r>
            <w:r w:rsidRPr="00D6334C">
              <w:rPr>
                <w:sz w:val="22"/>
                <w:szCs w:val="22"/>
                <w:lang w:val="en-US"/>
              </w:rPr>
              <w:t>/</w:t>
            </w:r>
            <w:r w:rsidRPr="00D6334C">
              <w:rPr>
                <w:sz w:val="22"/>
                <w:szCs w:val="22"/>
              </w:rPr>
              <w:t>п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3CDDC1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Критерии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143F35" w14:textId="77777777" w:rsidR="001F411F" w:rsidRPr="00D6334C" w:rsidRDefault="001F411F" w:rsidP="002974EE">
            <w:pPr>
              <w:ind w:left="-108" w:right="-108"/>
              <w:jc w:val="center"/>
            </w:pPr>
            <w:r w:rsidRPr="00D6334C">
              <w:rPr>
                <w:sz w:val="22"/>
                <w:szCs w:val="22"/>
              </w:rPr>
              <w:t>Показатель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C9A51A" w14:textId="77777777" w:rsidR="001F411F" w:rsidRPr="00D6334C" w:rsidRDefault="001F411F" w:rsidP="002974EE">
            <w:pPr>
              <w:ind w:left="-236" w:right="-211"/>
              <w:jc w:val="center"/>
            </w:pPr>
            <w:r w:rsidRPr="00D6334C">
              <w:rPr>
                <w:sz w:val="22"/>
                <w:szCs w:val="22"/>
              </w:rPr>
              <w:t>Значение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FAFE8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 xml:space="preserve">Пояснения и </w:t>
            </w:r>
          </w:p>
          <w:p w14:paraId="779C52D6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подтверждения</w:t>
            </w:r>
          </w:p>
        </w:tc>
      </w:tr>
      <w:tr w:rsidR="001F411F" w:rsidRPr="00D6334C" w14:paraId="433D273C" w14:textId="77777777" w:rsidTr="002974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22404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1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4C6473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B6760E" w14:textId="77777777" w:rsidR="001F411F" w:rsidRPr="00D6334C" w:rsidRDefault="001F411F" w:rsidP="002974EE">
            <w:pPr>
              <w:ind w:left="-108" w:right="-108"/>
              <w:jc w:val="center"/>
            </w:pPr>
            <w:r w:rsidRPr="00D6334C">
              <w:rPr>
                <w:sz w:val="22"/>
                <w:szCs w:val="22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DBCEAD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4A9A6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5</w:t>
            </w:r>
          </w:p>
        </w:tc>
      </w:tr>
      <w:tr w:rsidR="001F411F" w:rsidRPr="00D6334C" w14:paraId="6FE6BCAC" w14:textId="77777777" w:rsidTr="002974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71226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1.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1FFE1E" w14:textId="77777777" w:rsidR="001F411F" w:rsidRPr="00D6334C" w:rsidRDefault="001F411F" w:rsidP="002974EE">
            <w:r w:rsidRPr="00D6334C">
              <w:rPr>
                <w:sz w:val="22"/>
                <w:szCs w:val="22"/>
              </w:rPr>
              <w:t xml:space="preserve">Объем выполненных работ (оказанных услуг) по предмету тендера за последние 12 месяцев, </w:t>
            </w:r>
          </w:p>
          <w:p w14:paraId="32649539" w14:textId="77777777" w:rsidR="001F411F" w:rsidRPr="00D6334C" w:rsidRDefault="001F411F" w:rsidP="002974EE">
            <w:r w:rsidRPr="00D6334C">
              <w:rPr>
                <w:sz w:val="22"/>
                <w:szCs w:val="22"/>
              </w:rPr>
              <w:t>в том числе собственными силами без использования субподрядчиков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BD7AC1" w14:textId="77777777" w:rsidR="001F411F" w:rsidRPr="00D6334C" w:rsidRDefault="001F411F" w:rsidP="002974EE">
            <w:pPr>
              <w:ind w:left="-108" w:right="-108"/>
              <w:jc w:val="center"/>
            </w:pPr>
            <w:r w:rsidRPr="00D6334C">
              <w:rPr>
                <w:sz w:val="22"/>
                <w:szCs w:val="22"/>
              </w:rPr>
              <w:t>руб. с НДС</w:t>
            </w:r>
          </w:p>
          <w:p w14:paraId="1B1B3028" w14:textId="77777777" w:rsidR="001F411F" w:rsidRPr="00D6334C" w:rsidRDefault="001F411F" w:rsidP="002974EE">
            <w:pPr>
              <w:ind w:left="-108" w:right="-108"/>
              <w:jc w:val="center"/>
            </w:pPr>
          </w:p>
          <w:p w14:paraId="7D133389" w14:textId="77777777" w:rsidR="001F411F" w:rsidRPr="00D6334C" w:rsidRDefault="001F411F" w:rsidP="002974EE">
            <w:pPr>
              <w:ind w:left="-108" w:right="-108"/>
              <w:jc w:val="center"/>
            </w:pPr>
          </w:p>
          <w:p w14:paraId="64AD1A22" w14:textId="77777777" w:rsidR="001F411F" w:rsidRPr="00D6334C" w:rsidRDefault="001F411F" w:rsidP="002974EE">
            <w:pPr>
              <w:ind w:left="-108" w:right="-108"/>
              <w:jc w:val="center"/>
            </w:pPr>
            <w:r w:rsidRPr="00D6334C">
              <w:rPr>
                <w:sz w:val="22"/>
                <w:szCs w:val="22"/>
              </w:rPr>
              <w:t>руб. с НДС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D084DC" w14:textId="77777777" w:rsidR="001F411F" w:rsidRPr="00D6334C" w:rsidRDefault="001F411F" w:rsidP="002974EE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5C516" w14:textId="77777777" w:rsidR="001F411F" w:rsidRPr="00D6334C" w:rsidRDefault="001F411F" w:rsidP="002974EE">
            <w:pPr>
              <w:rPr>
                <w:i/>
              </w:rPr>
            </w:pPr>
            <w:r w:rsidRPr="00D6334C">
              <w:rPr>
                <w:i/>
                <w:sz w:val="22"/>
                <w:szCs w:val="22"/>
              </w:rPr>
              <w:t>Приложить Справку с указанием работ (услуг)</w:t>
            </w:r>
          </w:p>
        </w:tc>
      </w:tr>
      <w:tr w:rsidR="001F411F" w:rsidRPr="00D6334C" w14:paraId="05547B88" w14:textId="77777777" w:rsidTr="002974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110F8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2.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549E96" w14:textId="77777777" w:rsidR="001F411F" w:rsidRPr="00D6334C" w:rsidRDefault="001F411F" w:rsidP="002974EE">
            <w:r w:rsidRPr="00D6334C">
              <w:rPr>
                <w:sz w:val="22"/>
                <w:szCs w:val="22"/>
              </w:rPr>
              <w:t>Опыт выполнения работ (оказания услуг) по предмету тендера.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54A593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лет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60FB61" w14:textId="77777777" w:rsidR="001F411F" w:rsidRPr="00D6334C" w:rsidRDefault="001F411F" w:rsidP="002974EE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87F32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2370E10C" w14:textId="77777777" w:rsidTr="002974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3C622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3.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A4C2E5" w14:textId="77777777" w:rsidR="001F411F" w:rsidRPr="00D6334C" w:rsidRDefault="001F411F" w:rsidP="002974EE">
            <w:r w:rsidRPr="00D6334C">
              <w:rPr>
                <w:sz w:val="22"/>
                <w:szCs w:val="22"/>
              </w:rPr>
              <w:t>Количество в штате и квалификационный состав рабочих, в том числе имеющих опыт выполнения работ (оказания услуг) по предмету тендера более 3-х лет</w:t>
            </w:r>
            <w:r w:rsidRPr="00D6334C">
              <w:rPr>
                <w:sz w:val="22"/>
                <w:szCs w:val="22"/>
                <w:vertAlign w:val="superscript"/>
              </w:rPr>
              <w:t>1</w:t>
            </w:r>
            <w:r w:rsidRPr="00D6334C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D59C09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чел.</w:t>
            </w:r>
          </w:p>
          <w:p w14:paraId="1ED00519" w14:textId="77777777" w:rsidR="001F411F" w:rsidRPr="00D6334C" w:rsidRDefault="001F411F" w:rsidP="002974EE">
            <w:pPr>
              <w:jc w:val="center"/>
            </w:pPr>
          </w:p>
          <w:p w14:paraId="2D60656D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чел.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1FDC2A" w14:textId="77777777" w:rsidR="001F411F" w:rsidRPr="00D6334C" w:rsidRDefault="001F411F" w:rsidP="002974EE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E21BA" w14:textId="77777777" w:rsidR="001F411F" w:rsidRPr="00D6334C" w:rsidRDefault="001F411F" w:rsidP="002974EE">
            <w:pPr>
              <w:rPr>
                <w:i/>
              </w:rPr>
            </w:pPr>
            <w:r w:rsidRPr="00D6334C">
              <w:rPr>
                <w:i/>
                <w:sz w:val="22"/>
                <w:szCs w:val="22"/>
              </w:rPr>
              <w:t>Приложить Справку  по составу</w:t>
            </w:r>
          </w:p>
        </w:tc>
      </w:tr>
      <w:tr w:rsidR="001F411F" w:rsidRPr="00D6334C" w14:paraId="290100F5" w14:textId="77777777" w:rsidTr="002974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6423B" w14:textId="77777777" w:rsidR="001F411F" w:rsidRPr="00D6334C" w:rsidRDefault="001F411F" w:rsidP="002974EE">
            <w:r w:rsidRPr="00D6334C">
              <w:rPr>
                <w:sz w:val="22"/>
                <w:szCs w:val="22"/>
              </w:rPr>
              <w:t>4.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D7A61B" w14:textId="77777777" w:rsidR="001F411F" w:rsidRPr="00D6334C" w:rsidRDefault="001F411F" w:rsidP="002974EE">
            <w:r w:rsidRPr="00D6334C">
              <w:rPr>
                <w:sz w:val="22"/>
                <w:szCs w:val="22"/>
              </w:rPr>
              <w:t>Количество в штате и квалификационный состав инженерно-технических работников, в том числе имеющих опыт выполнения работ (оказания услуг) по предмету тендера более 3-х лет</w:t>
            </w:r>
            <w:r w:rsidRPr="00D6334C">
              <w:rPr>
                <w:sz w:val="22"/>
                <w:szCs w:val="22"/>
                <w:vertAlign w:val="superscript"/>
              </w:rPr>
              <w:t>1</w:t>
            </w:r>
            <w:r w:rsidRPr="00D6334C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0C1707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чел.</w:t>
            </w:r>
          </w:p>
          <w:p w14:paraId="7DDC2A60" w14:textId="77777777" w:rsidR="001F411F" w:rsidRPr="00D6334C" w:rsidRDefault="001F411F" w:rsidP="002974EE">
            <w:pPr>
              <w:jc w:val="center"/>
            </w:pPr>
          </w:p>
          <w:p w14:paraId="0252A5FB" w14:textId="77777777" w:rsidR="001F411F" w:rsidRPr="00D6334C" w:rsidRDefault="001F411F" w:rsidP="002974EE">
            <w:pPr>
              <w:jc w:val="center"/>
            </w:pPr>
          </w:p>
          <w:p w14:paraId="37B64076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чел.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D3C423" w14:textId="77777777" w:rsidR="001F411F" w:rsidRPr="00D6334C" w:rsidRDefault="001F411F" w:rsidP="002974E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85852" w14:textId="77777777" w:rsidR="001F411F" w:rsidRPr="00D6334C" w:rsidRDefault="001F411F" w:rsidP="002974EE">
            <w:pPr>
              <w:rPr>
                <w:i/>
              </w:rPr>
            </w:pPr>
            <w:r w:rsidRPr="00D6334C">
              <w:rPr>
                <w:i/>
                <w:sz w:val="22"/>
                <w:szCs w:val="22"/>
              </w:rPr>
              <w:t>Приложить Справку  по составу</w:t>
            </w:r>
          </w:p>
        </w:tc>
      </w:tr>
      <w:tr w:rsidR="001F411F" w:rsidRPr="00D6334C" w14:paraId="112B53FC" w14:textId="77777777" w:rsidTr="002974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E6F34" w14:textId="77777777" w:rsidR="001F411F" w:rsidRPr="00D6334C" w:rsidRDefault="001F411F" w:rsidP="002974EE">
            <w:r w:rsidRPr="00D6334C">
              <w:rPr>
                <w:sz w:val="22"/>
                <w:szCs w:val="22"/>
              </w:rPr>
              <w:t>5.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4CDA35" w14:textId="77777777" w:rsidR="001F411F" w:rsidRPr="00D6334C" w:rsidRDefault="001F411F" w:rsidP="002974EE">
            <w:r w:rsidRPr="00D6334C">
              <w:rPr>
                <w:sz w:val="22"/>
                <w:szCs w:val="22"/>
              </w:rPr>
              <w:t>Наличие и состав техники с ее разбивкой на собственную, арендованную и лизинговую</w:t>
            </w:r>
            <w:r w:rsidRPr="00D6334C">
              <w:rPr>
                <w:sz w:val="22"/>
                <w:szCs w:val="22"/>
                <w:vertAlign w:val="superscript"/>
              </w:rPr>
              <w:t>1</w:t>
            </w:r>
            <w:r w:rsidRPr="00D6334C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5C058F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ед.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4E24C7" w14:textId="77777777" w:rsidR="001F411F" w:rsidRPr="00D6334C" w:rsidRDefault="001F411F" w:rsidP="002974E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5BA5D" w14:textId="77777777" w:rsidR="001F411F" w:rsidRPr="00D6334C" w:rsidRDefault="001F411F" w:rsidP="002974EE">
            <w:pPr>
              <w:rPr>
                <w:i/>
              </w:rPr>
            </w:pPr>
            <w:r w:rsidRPr="00D6334C">
              <w:rPr>
                <w:i/>
                <w:sz w:val="22"/>
                <w:szCs w:val="22"/>
              </w:rPr>
              <w:t>Приложить Справку по составу</w:t>
            </w:r>
          </w:p>
        </w:tc>
      </w:tr>
      <w:tr w:rsidR="001F411F" w:rsidRPr="00D6334C" w14:paraId="235C6B1E" w14:textId="77777777" w:rsidTr="002974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1A7FD" w14:textId="77777777" w:rsidR="001F411F" w:rsidRPr="00D6334C" w:rsidRDefault="001F411F" w:rsidP="002974EE">
            <w:r w:rsidRPr="00D6334C">
              <w:rPr>
                <w:sz w:val="22"/>
                <w:szCs w:val="22"/>
              </w:rPr>
              <w:t>6.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D66CA6" w14:textId="77777777" w:rsidR="001F411F" w:rsidRPr="00D6334C" w:rsidRDefault="001F411F" w:rsidP="002974EE">
            <w:r w:rsidRPr="00D6334C">
              <w:rPr>
                <w:sz w:val="22"/>
                <w:szCs w:val="22"/>
              </w:rPr>
              <w:t>Наличие и состав оборудования</w:t>
            </w:r>
            <w:r w:rsidRPr="00D6334C">
              <w:rPr>
                <w:sz w:val="22"/>
                <w:szCs w:val="22"/>
                <w:vertAlign w:val="superscript"/>
              </w:rPr>
              <w:t>1</w:t>
            </w:r>
            <w:r w:rsidRPr="00D6334C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13110B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ед.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81ACB0" w14:textId="77777777" w:rsidR="001F411F" w:rsidRPr="00D6334C" w:rsidRDefault="001F411F" w:rsidP="002974E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A9FAD" w14:textId="77777777" w:rsidR="001F411F" w:rsidRPr="00D6334C" w:rsidRDefault="001F411F" w:rsidP="002974EE">
            <w:pPr>
              <w:rPr>
                <w:i/>
              </w:rPr>
            </w:pPr>
            <w:r w:rsidRPr="00D6334C">
              <w:rPr>
                <w:i/>
                <w:sz w:val="22"/>
                <w:szCs w:val="22"/>
              </w:rPr>
              <w:t xml:space="preserve">Приложить Справку по составу </w:t>
            </w:r>
          </w:p>
        </w:tc>
      </w:tr>
      <w:tr w:rsidR="001F411F" w:rsidRPr="00D6334C" w14:paraId="6F193B69" w14:textId="77777777" w:rsidTr="002974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62B60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7.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53AD4AB" w14:textId="77777777" w:rsidR="001F411F" w:rsidRPr="00D6334C" w:rsidRDefault="001F411F" w:rsidP="002974EE">
            <w:r w:rsidRPr="00D6334C">
              <w:rPr>
                <w:sz w:val="22"/>
                <w:szCs w:val="22"/>
              </w:rPr>
              <w:t>Наличие сертифицированных лабораторий</w:t>
            </w:r>
            <w:r w:rsidRPr="00D6334C">
              <w:rPr>
                <w:sz w:val="22"/>
                <w:szCs w:val="22"/>
                <w:vertAlign w:val="superscript"/>
              </w:rPr>
              <w:t>1</w:t>
            </w:r>
            <w:r w:rsidRPr="00D6334C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FD994F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да</w:t>
            </w:r>
            <w:r w:rsidRPr="00D6334C">
              <w:rPr>
                <w:sz w:val="22"/>
                <w:szCs w:val="22"/>
                <w:lang w:val="en-US"/>
              </w:rPr>
              <w:t>/</w:t>
            </w:r>
            <w:r w:rsidRPr="00D6334C">
              <w:rPr>
                <w:sz w:val="22"/>
                <w:szCs w:val="22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EF48D6" w14:textId="77777777" w:rsidR="001F411F" w:rsidRPr="00D6334C" w:rsidRDefault="001F411F" w:rsidP="002974EE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A0B1D" w14:textId="77777777" w:rsidR="001F411F" w:rsidRPr="00D6334C" w:rsidRDefault="001F411F" w:rsidP="002974EE">
            <w:pPr>
              <w:rPr>
                <w:i/>
              </w:rPr>
            </w:pPr>
            <w:r w:rsidRPr="00D6334C">
              <w:rPr>
                <w:i/>
                <w:sz w:val="22"/>
                <w:szCs w:val="22"/>
              </w:rPr>
              <w:t>Приложить Справку</w:t>
            </w:r>
          </w:p>
        </w:tc>
      </w:tr>
      <w:tr w:rsidR="001F411F" w:rsidRPr="00D6334C" w14:paraId="602A8997" w14:textId="77777777" w:rsidTr="002974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9304B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8.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8E7E8C" w14:textId="77777777" w:rsidR="001F411F" w:rsidRPr="00D6334C" w:rsidRDefault="001F411F" w:rsidP="002974EE">
            <w:r w:rsidRPr="00D6334C">
              <w:rPr>
                <w:sz w:val="22"/>
                <w:szCs w:val="22"/>
              </w:rPr>
              <w:t>Наличие круглосуточной службы для взаимодействия с Заказчиком.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997769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да</w:t>
            </w:r>
            <w:r w:rsidRPr="00D6334C">
              <w:rPr>
                <w:sz w:val="22"/>
                <w:szCs w:val="22"/>
                <w:lang w:val="en-US"/>
              </w:rPr>
              <w:t>/</w:t>
            </w:r>
            <w:r w:rsidRPr="00D6334C">
              <w:rPr>
                <w:sz w:val="22"/>
                <w:szCs w:val="22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86B39D" w14:textId="77777777" w:rsidR="001F411F" w:rsidRPr="00D6334C" w:rsidRDefault="001F411F" w:rsidP="002974EE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557EB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1C84F22A" w14:textId="77777777" w:rsidTr="002974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D6109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9.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B087C9" w14:textId="77777777" w:rsidR="001F411F" w:rsidRPr="00D6334C" w:rsidRDefault="001F411F" w:rsidP="002974EE">
            <w:r w:rsidRPr="00D6334C">
              <w:rPr>
                <w:sz w:val="22"/>
                <w:szCs w:val="22"/>
              </w:rPr>
              <w:t xml:space="preserve">Наличие собственной или арендованной производственной базы, необходимой для выполнения работ (оказания услуг) </w:t>
            </w:r>
            <w:proofErr w:type="spellStart"/>
            <w:r w:rsidRPr="00D6334C">
              <w:rPr>
                <w:sz w:val="22"/>
                <w:szCs w:val="22"/>
              </w:rPr>
              <w:t>явля-ющихся</w:t>
            </w:r>
            <w:proofErr w:type="spellEnd"/>
            <w:r w:rsidRPr="00D6334C">
              <w:rPr>
                <w:sz w:val="22"/>
                <w:szCs w:val="22"/>
              </w:rPr>
              <w:t xml:space="preserve"> предметом тендера</w:t>
            </w:r>
            <w:r w:rsidRPr="00D6334C">
              <w:rPr>
                <w:sz w:val="22"/>
                <w:szCs w:val="22"/>
                <w:vertAlign w:val="superscript"/>
              </w:rPr>
              <w:t>1</w:t>
            </w:r>
            <w:r w:rsidRPr="00D6334C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560AFB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да</w:t>
            </w:r>
            <w:r w:rsidRPr="00D6334C">
              <w:rPr>
                <w:sz w:val="22"/>
                <w:szCs w:val="22"/>
                <w:lang w:val="en-US"/>
              </w:rPr>
              <w:t>/</w:t>
            </w:r>
            <w:r w:rsidRPr="00D6334C">
              <w:rPr>
                <w:sz w:val="22"/>
                <w:szCs w:val="22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EFF450" w14:textId="77777777" w:rsidR="001F411F" w:rsidRPr="00D6334C" w:rsidRDefault="001F411F" w:rsidP="002974EE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C4C38" w14:textId="77777777" w:rsidR="001F411F" w:rsidRPr="00D6334C" w:rsidRDefault="001F411F" w:rsidP="002974EE">
            <w:pPr>
              <w:rPr>
                <w:i/>
              </w:rPr>
            </w:pPr>
            <w:r w:rsidRPr="00D6334C">
              <w:rPr>
                <w:i/>
                <w:sz w:val="22"/>
                <w:szCs w:val="22"/>
              </w:rPr>
              <w:t>Указать собственная или арендованная</w:t>
            </w:r>
          </w:p>
        </w:tc>
      </w:tr>
      <w:tr w:rsidR="001F411F" w:rsidRPr="00D6334C" w14:paraId="0E6DB86A" w14:textId="77777777" w:rsidTr="002974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AE55D" w14:textId="77777777" w:rsidR="001F411F" w:rsidRPr="00D6334C" w:rsidRDefault="001F411F" w:rsidP="002974EE">
            <w:pPr>
              <w:ind w:right="-216"/>
              <w:jc w:val="both"/>
            </w:pPr>
            <w:r w:rsidRPr="00D6334C">
              <w:rPr>
                <w:sz w:val="22"/>
                <w:szCs w:val="22"/>
              </w:rPr>
              <w:t>10.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4DEBC9" w14:textId="77777777" w:rsidR="001F411F" w:rsidRPr="00D6334C" w:rsidRDefault="001F411F" w:rsidP="002974EE">
            <w:r w:rsidRPr="00D6334C">
              <w:rPr>
                <w:sz w:val="22"/>
                <w:szCs w:val="22"/>
              </w:rPr>
              <w:t>Удаленность производственной базы от места проведения работ (оказания услуг)</w:t>
            </w:r>
            <w:r w:rsidRPr="00D6334C">
              <w:rPr>
                <w:sz w:val="22"/>
                <w:szCs w:val="22"/>
                <w:vertAlign w:val="superscript"/>
              </w:rPr>
              <w:t xml:space="preserve"> 1</w:t>
            </w:r>
            <w:r w:rsidRPr="00D6334C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5B7767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км.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008E25" w14:textId="77777777" w:rsidR="001F411F" w:rsidRPr="00D6334C" w:rsidRDefault="001F411F" w:rsidP="002974EE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A1895" w14:textId="77777777" w:rsidR="001F411F" w:rsidRPr="00D6334C" w:rsidRDefault="001F411F" w:rsidP="002974EE">
            <w:pPr>
              <w:rPr>
                <w:i/>
              </w:rPr>
            </w:pPr>
            <w:r w:rsidRPr="00D6334C">
              <w:rPr>
                <w:i/>
                <w:sz w:val="22"/>
                <w:szCs w:val="22"/>
              </w:rPr>
              <w:t xml:space="preserve">Указать </w:t>
            </w:r>
            <w:proofErr w:type="gramStart"/>
            <w:r w:rsidRPr="00D6334C">
              <w:rPr>
                <w:i/>
                <w:sz w:val="22"/>
                <w:szCs w:val="22"/>
              </w:rPr>
              <w:t>место-положение</w:t>
            </w:r>
            <w:proofErr w:type="gramEnd"/>
            <w:r w:rsidRPr="00D6334C">
              <w:rPr>
                <w:i/>
                <w:sz w:val="22"/>
                <w:szCs w:val="22"/>
              </w:rPr>
              <w:t xml:space="preserve"> базы</w:t>
            </w:r>
          </w:p>
        </w:tc>
      </w:tr>
      <w:tr w:rsidR="001F411F" w:rsidRPr="00D6334C" w14:paraId="27F79F8E" w14:textId="77777777" w:rsidTr="002974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87B66" w14:textId="77777777" w:rsidR="001F411F" w:rsidRPr="00D6334C" w:rsidRDefault="001F411F" w:rsidP="002974EE">
            <w:pPr>
              <w:ind w:right="-216"/>
              <w:jc w:val="both"/>
            </w:pPr>
            <w:r w:rsidRPr="00D6334C">
              <w:rPr>
                <w:sz w:val="22"/>
                <w:szCs w:val="22"/>
              </w:rPr>
              <w:t>11.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B2B712" w14:textId="77777777" w:rsidR="001F411F" w:rsidRPr="00D6334C" w:rsidRDefault="001F411F" w:rsidP="002974EE">
            <w:r w:rsidRPr="00D6334C">
              <w:rPr>
                <w:sz w:val="22"/>
                <w:szCs w:val="22"/>
              </w:rPr>
              <w:t xml:space="preserve">Наличие сертификата предприятия по стандартам </w:t>
            </w:r>
            <w:r w:rsidRPr="00D6334C">
              <w:rPr>
                <w:sz w:val="22"/>
                <w:szCs w:val="22"/>
                <w:lang w:val="en-US"/>
              </w:rPr>
              <w:t>ISO</w:t>
            </w:r>
            <w:r w:rsidRPr="00D6334C">
              <w:rPr>
                <w:sz w:val="22"/>
                <w:szCs w:val="22"/>
              </w:rPr>
              <w:t xml:space="preserve"> 9000 – 9001.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25FE29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да</w:t>
            </w:r>
            <w:r w:rsidRPr="00D6334C">
              <w:rPr>
                <w:sz w:val="22"/>
                <w:szCs w:val="22"/>
                <w:lang w:val="en-US"/>
              </w:rPr>
              <w:t>/</w:t>
            </w:r>
            <w:r w:rsidRPr="00D6334C">
              <w:rPr>
                <w:sz w:val="22"/>
                <w:szCs w:val="22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9455D1" w14:textId="77777777" w:rsidR="001F411F" w:rsidRPr="00D6334C" w:rsidRDefault="001F411F" w:rsidP="002974EE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D147C" w14:textId="77777777" w:rsidR="001F411F" w:rsidRPr="00D6334C" w:rsidRDefault="001F411F" w:rsidP="002974EE">
            <w:pPr>
              <w:jc w:val="both"/>
              <w:rPr>
                <w:i/>
              </w:rPr>
            </w:pPr>
            <w:r w:rsidRPr="00D6334C">
              <w:rPr>
                <w:i/>
                <w:sz w:val="22"/>
                <w:szCs w:val="22"/>
              </w:rPr>
              <w:t>Приложить копию</w:t>
            </w:r>
          </w:p>
        </w:tc>
      </w:tr>
      <w:tr w:rsidR="001F411F" w:rsidRPr="00D6334C" w14:paraId="1D614891" w14:textId="77777777" w:rsidTr="002974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0E180" w14:textId="77777777" w:rsidR="001F411F" w:rsidRPr="00D6334C" w:rsidRDefault="001F411F" w:rsidP="002974EE">
            <w:pPr>
              <w:ind w:right="-216"/>
              <w:jc w:val="both"/>
            </w:pPr>
            <w:r w:rsidRPr="00D6334C">
              <w:rPr>
                <w:sz w:val="22"/>
                <w:szCs w:val="22"/>
              </w:rPr>
              <w:t>12.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C7E050" w14:textId="77777777" w:rsidR="001F411F" w:rsidRPr="00D6334C" w:rsidRDefault="001F411F" w:rsidP="002974EE">
            <w:r w:rsidRPr="00D6334C">
              <w:rPr>
                <w:sz w:val="22"/>
                <w:szCs w:val="22"/>
              </w:rPr>
              <w:t>Членство в Саморегулируемой организации (СРО)</w:t>
            </w:r>
            <w:r w:rsidRPr="00D6334C">
              <w:rPr>
                <w:sz w:val="22"/>
                <w:szCs w:val="22"/>
                <w:vertAlign w:val="superscript"/>
              </w:rPr>
              <w:t xml:space="preserve"> 1</w:t>
            </w:r>
            <w:r w:rsidRPr="00D6334C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F53DB8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да</w:t>
            </w:r>
            <w:r w:rsidRPr="00D6334C">
              <w:rPr>
                <w:sz w:val="22"/>
                <w:szCs w:val="22"/>
                <w:lang w:val="en-US"/>
              </w:rPr>
              <w:t>/</w:t>
            </w:r>
            <w:r w:rsidRPr="00D6334C">
              <w:rPr>
                <w:sz w:val="22"/>
                <w:szCs w:val="22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4DA1D2" w14:textId="77777777" w:rsidR="001F411F" w:rsidRPr="00D6334C" w:rsidRDefault="001F411F" w:rsidP="002974EE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5D74D" w14:textId="77777777" w:rsidR="001F411F" w:rsidRPr="00D6334C" w:rsidRDefault="001F411F" w:rsidP="002974EE">
            <w:pPr>
              <w:jc w:val="both"/>
              <w:rPr>
                <w:i/>
              </w:rPr>
            </w:pPr>
            <w:r w:rsidRPr="00D6334C">
              <w:rPr>
                <w:i/>
                <w:sz w:val="22"/>
                <w:szCs w:val="22"/>
              </w:rPr>
              <w:t>Указать организацию</w:t>
            </w:r>
          </w:p>
        </w:tc>
      </w:tr>
      <w:tr w:rsidR="001F411F" w:rsidRPr="00D6334C" w14:paraId="4CC1FABB" w14:textId="77777777" w:rsidTr="002974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9A0DE" w14:textId="77777777" w:rsidR="001F411F" w:rsidRPr="00D6334C" w:rsidRDefault="001F411F" w:rsidP="002974EE">
            <w:pPr>
              <w:ind w:right="-216"/>
              <w:jc w:val="both"/>
            </w:pPr>
            <w:r w:rsidRPr="00D6334C">
              <w:rPr>
                <w:sz w:val="22"/>
                <w:szCs w:val="22"/>
              </w:rPr>
              <w:t>13.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0D3559" w14:textId="77777777" w:rsidR="001F411F" w:rsidRPr="00D6334C" w:rsidRDefault="001F411F" w:rsidP="002974EE">
            <w:r w:rsidRPr="00D6334C">
              <w:rPr>
                <w:sz w:val="22"/>
                <w:szCs w:val="22"/>
              </w:rPr>
              <w:t>Возможность получения обязательства (гарантии) СРО по исполнению договора претендента на участие в тендере с Заказчиком, в случае его заключения</w:t>
            </w:r>
            <w:r w:rsidRPr="00D6334C">
              <w:rPr>
                <w:sz w:val="22"/>
                <w:szCs w:val="22"/>
                <w:vertAlign w:val="superscript"/>
              </w:rPr>
              <w:t>1</w:t>
            </w:r>
            <w:r w:rsidRPr="00D6334C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5C462DD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да</w:t>
            </w:r>
            <w:r w:rsidRPr="00D6334C">
              <w:rPr>
                <w:sz w:val="22"/>
                <w:szCs w:val="22"/>
                <w:lang w:val="en-US"/>
              </w:rPr>
              <w:t>/</w:t>
            </w:r>
            <w:r w:rsidRPr="00D6334C">
              <w:rPr>
                <w:sz w:val="22"/>
                <w:szCs w:val="22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116F5B" w14:textId="77777777" w:rsidR="001F411F" w:rsidRPr="00D6334C" w:rsidRDefault="001F411F" w:rsidP="002974EE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9E34D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6B22285B" w14:textId="77777777" w:rsidTr="002974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CB824" w14:textId="77777777" w:rsidR="001F411F" w:rsidRPr="00D6334C" w:rsidRDefault="001F411F" w:rsidP="002974EE">
            <w:pPr>
              <w:ind w:right="-216"/>
              <w:jc w:val="both"/>
            </w:pPr>
            <w:r w:rsidRPr="00D6334C">
              <w:rPr>
                <w:sz w:val="22"/>
                <w:szCs w:val="22"/>
              </w:rPr>
              <w:t>14.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F11F9D" w14:textId="77777777" w:rsidR="001F411F" w:rsidRPr="00D6334C" w:rsidRDefault="001F411F" w:rsidP="002974EE">
            <w:r w:rsidRPr="00D6334C">
              <w:rPr>
                <w:sz w:val="22"/>
                <w:szCs w:val="22"/>
              </w:rPr>
              <w:t>Наличие свидетельства о допуске к выполнению работ (оказанию услуг), являющихся предметом тендера, выданного СРО</w:t>
            </w:r>
            <w:r w:rsidRPr="00D6334C">
              <w:rPr>
                <w:sz w:val="22"/>
                <w:szCs w:val="22"/>
                <w:vertAlign w:val="superscript"/>
              </w:rPr>
              <w:t>1</w:t>
            </w:r>
            <w:r w:rsidRPr="00D6334C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56780A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да</w:t>
            </w:r>
            <w:r w:rsidRPr="00D6334C">
              <w:rPr>
                <w:sz w:val="22"/>
                <w:szCs w:val="22"/>
                <w:lang w:val="en-US"/>
              </w:rPr>
              <w:t>/</w:t>
            </w:r>
            <w:r w:rsidRPr="00D6334C">
              <w:rPr>
                <w:sz w:val="22"/>
                <w:szCs w:val="22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4805B5" w14:textId="77777777" w:rsidR="001F411F" w:rsidRPr="00D6334C" w:rsidRDefault="001F411F" w:rsidP="002974EE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F9DB6" w14:textId="77777777" w:rsidR="001F411F" w:rsidRPr="00D6334C" w:rsidRDefault="001F411F" w:rsidP="002974EE">
            <w:pPr>
              <w:jc w:val="both"/>
            </w:pPr>
            <w:r w:rsidRPr="00D6334C">
              <w:rPr>
                <w:i/>
                <w:sz w:val="22"/>
                <w:szCs w:val="22"/>
              </w:rPr>
              <w:t>Приложить копию</w:t>
            </w:r>
          </w:p>
        </w:tc>
      </w:tr>
      <w:tr w:rsidR="001F411F" w:rsidRPr="00D6334C" w14:paraId="1B54C5AD" w14:textId="77777777" w:rsidTr="002974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311B7" w14:textId="77777777" w:rsidR="001F411F" w:rsidRPr="00D6334C" w:rsidRDefault="001F411F" w:rsidP="002974EE">
            <w:pPr>
              <w:ind w:right="-216"/>
              <w:jc w:val="both"/>
            </w:pPr>
            <w:r w:rsidRPr="00D6334C">
              <w:rPr>
                <w:sz w:val="22"/>
                <w:szCs w:val="22"/>
              </w:rPr>
              <w:lastRenderedPageBreak/>
              <w:t>15.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7B4744" w14:textId="77777777" w:rsidR="001F411F" w:rsidRPr="00D6334C" w:rsidRDefault="001F411F" w:rsidP="002974EE">
            <w:r w:rsidRPr="00D6334C">
              <w:rPr>
                <w:sz w:val="22"/>
                <w:szCs w:val="22"/>
              </w:rPr>
              <w:t xml:space="preserve">Согласие на получение </w:t>
            </w:r>
            <w:r w:rsidRPr="00D6334C">
              <w:rPr>
                <w:b/>
                <w:sz w:val="22"/>
                <w:szCs w:val="22"/>
              </w:rPr>
              <w:t>Векселя</w:t>
            </w:r>
            <w:r w:rsidRPr="00D6334C">
              <w:rPr>
                <w:sz w:val="22"/>
                <w:szCs w:val="22"/>
              </w:rPr>
              <w:t xml:space="preserve"> в счет оплаты работ (услуг).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69AE81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да</w:t>
            </w:r>
            <w:r w:rsidRPr="00D6334C">
              <w:rPr>
                <w:sz w:val="22"/>
                <w:szCs w:val="22"/>
                <w:lang w:val="en-US"/>
              </w:rPr>
              <w:t>/</w:t>
            </w:r>
            <w:r w:rsidRPr="00D6334C">
              <w:rPr>
                <w:sz w:val="22"/>
                <w:szCs w:val="22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586A8D" w14:textId="77777777" w:rsidR="001F411F" w:rsidRPr="00D6334C" w:rsidRDefault="001F411F" w:rsidP="002974EE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C54F9" w14:textId="77777777" w:rsidR="001F411F" w:rsidRPr="00D6334C" w:rsidRDefault="001F411F" w:rsidP="002974EE">
            <w:pPr>
              <w:jc w:val="both"/>
              <w:rPr>
                <w:i/>
              </w:rPr>
            </w:pPr>
          </w:p>
        </w:tc>
      </w:tr>
      <w:tr w:rsidR="001F411F" w:rsidRPr="00D6334C" w14:paraId="0BE240C5" w14:textId="77777777" w:rsidTr="002974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04302" w14:textId="77777777" w:rsidR="001F411F" w:rsidRPr="00D6334C" w:rsidRDefault="001F411F" w:rsidP="002974EE">
            <w:pPr>
              <w:ind w:right="-216"/>
              <w:jc w:val="both"/>
            </w:pPr>
            <w:r w:rsidRPr="00D6334C">
              <w:rPr>
                <w:sz w:val="22"/>
                <w:szCs w:val="22"/>
              </w:rPr>
              <w:t>16.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87704E" w14:textId="77777777" w:rsidR="001F411F" w:rsidRPr="00D6334C" w:rsidRDefault="001F411F" w:rsidP="002974EE">
            <w:r w:rsidRPr="00D6334C">
              <w:rPr>
                <w:sz w:val="22"/>
                <w:szCs w:val="22"/>
              </w:rPr>
              <w:t xml:space="preserve">Согласие на соблюдение требований Заказчика в области промышленной безопасности, технических и </w:t>
            </w:r>
            <w:proofErr w:type="spellStart"/>
            <w:r w:rsidRPr="00D6334C">
              <w:rPr>
                <w:sz w:val="22"/>
                <w:szCs w:val="22"/>
              </w:rPr>
              <w:t>техноло-гических</w:t>
            </w:r>
            <w:proofErr w:type="spellEnd"/>
            <w:r w:rsidRPr="00D6334C">
              <w:rPr>
                <w:sz w:val="22"/>
                <w:szCs w:val="22"/>
              </w:rPr>
              <w:t xml:space="preserve"> регламентов, охраны труда и охраны окружающей среды, системы управления транспортной безопасностью.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EC2C3D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да</w:t>
            </w:r>
            <w:r w:rsidRPr="00D6334C">
              <w:rPr>
                <w:sz w:val="22"/>
                <w:szCs w:val="22"/>
                <w:lang w:val="en-US"/>
              </w:rPr>
              <w:t>/</w:t>
            </w:r>
            <w:r w:rsidRPr="00D6334C">
              <w:rPr>
                <w:sz w:val="22"/>
                <w:szCs w:val="22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69FA13" w14:textId="77777777" w:rsidR="001F411F" w:rsidRPr="00D6334C" w:rsidRDefault="001F411F" w:rsidP="002974EE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B838A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6BF89727" w14:textId="77777777" w:rsidTr="002974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B6DCF" w14:textId="77777777" w:rsidR="001F411F" w:rsidRPr="00D6334C" w:rsidRDefault="001F411F" w:rsidP="002974EE">
            <w:pPr>
              <w:ind w:right="-216"/>
              <w:jc w:val="both"/>
            </w:pPr>
            <w:r w:rsidRPr="00D6334C">
              <w:rPr>
                <w:sz w:val="22"/>
                <w:szCs w:val="22"/>
              </w:rPr>
              <w:t>17.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104011" w14:textId="77777777" w:rsidR="001F411F" w:rsidRPr="00D6334C" w:rsidRDefault="001F411F" w:rsidP="002974EE">
            <w:r w:rsidRPr="00D6334C">
              <w:rPr>
                <w:sz w:val="22"/>
                <w:szCs w:val="22"/>
              </w:rPr>
              <w:t xml:space="preserve">Согласие на предоставление банковских гарантий: </w:t>
            </w:r>
          </w:p>
          <w:p w14:paraId="3C76A9EA" w14:textId="77777777" w:rsidR="001F411F" w:rsidRPr="00D6334C" w:rsidRDefault="001F411F" w:rsidP="002974EE">
            <w:r w:rsidRPr="00D6334C">
              <w:rPr>
                <w:sz w:val="22"/>
                <w:szCs w:val="22"/>
              </w:rPr>
              <w:t xml:space="preserve">- сохранности и возмещения ущерба в случае порчи и утери материалов и </w:t>
            </w:r>
            <w:proofErr w:type="gramStart"/>
            <w:r w:rsidRPr="00D6334C">
              <w:rPr>
                <w:sz w:val="22"/>
                <w:szCs w:val="22"/>
              </w:rPr>
              <w:t>обо-</w:t>
            </w:r>
            <w:proofErr w:type="spellStart"/>
            <w:r w:rsidRPr="00D6334C">
              <w:rPr>
                <w:sz w:val="22"/>
                <w:szCs w:val="22"/>
              </w:rPr>
              <w:t>рудования</w:t>
            </w:r>
            <w:proofErr w:type="spellEnd"/>
            <w:proofErr w:type="gramEnd"/>
            <w:r w:rsidRPr="00D6334C">
              <w:rPr>
                <w:sz w:val="22"/>
                <w:szCs w:val="22"/>
              </w:rPr>
              <w:t xml:space="preserve"> поставки Заказчика; </w:t>
            </w:r>
          </w:p>
          <w:p w14:paraId="2F614968" w14:textId="77777777" w:rsidR="001F411F" w:rsidRPr="00D6334C" w:rsidRDefault="001F411F" w:rsidP="002974EE">
            <w:r w:rsidRPr="00D6334C">
              <w:rPr>
                <w:sz w:val="22"/>
                <w:szCs w:val="22"/>
              </w:rPr>
              <w:t xml:space="preserve">- исполнения работ Подрядчиком; </w:t>
            </w:r>
          </w:p>
          <w:p w14:paraId="4249D4A0" w14:textId="77777777" w:rsidR="001F411F" w:rsidRPr="00D6334C" w:rsidRDefault="001F411F" w:rsidP="002974EE">
            <w:r w:rsidRPr="00D6334C">
              <w:rPr>
                <w:sz w:val="22"/>
                <w:szCs w:val="22"/>
              </w:rPr>
              <w:t>- финансирования выполнения работ Подрядчиком в гарантийный период,</w:t>
            </w:r>
          </w:p>
          <w:p w14:paraId="256EE0A8" w14:textId="77777777" w:rsidR="001F411F" w:rsidRPr="00D6334C" w:rsidRDefault="001F411F" w:rsidP="002974EE">
            <w:r w:rsidRPr="00D6334C">
              <w:rPr>
                <w:sz w:val="22"/>
                <w:szCs w:val="22"/>
              </w:rPr>
              <w:t>если претендентом на участие в тендере запрашивается полная или частичная предоплата.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AD6167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да</w:t>
            </w:r>
            <w:r w:rsidRPr="00D6334C">
              <w:rPr>
                <w:sz w:val="22"/>
                <w:szCs w:val="22"/>
                <w:lang w:val="en-US"/>
              </w:rPr>
              <w:t>/</w:t>
            </w:r>
            <w:r w:rsidRPr="00D6334C">
              <w:rPr>
                <w:sz w:val="22"/>
                <w:szCs w:val="22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7E741F" w14:textId="77777777" w:rsidR="001F411F" w:rsidRPr="00D6334C" w:rsidRDefault="001F411F" w:rsidP="002974EE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9C2F2" w14:textId="77777777" w:rsidR="001F411F" w:rsidRPr="00D6334C" w:rsidRDefault="001F411F" w:rsidP="002974EE">
            <w:pPr>
              <w:rPr>
                <w:i/>
              </w:rPr>
            </w:pPr>
            <w:r w:rsidRPr="00D6334C">
              <w:rPr>
                <w:i/>
                <w:sz w:val="22"/>
                <w:szCs w:val="22"/>
              </w:rPr>
              <w:t>Указать Банки, которыми могут быть предоставлены банковские гарантии</w:t>
            </w:r>
          </w:p>
        </w:tc>
      </w:tr>
      <w:tr w:rsidR="001F411F" w:rsidRPr="00D6334C" w14:paraId="0A475799" w14:textId="77777777" w:rsidTr="002974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B99D2" w14:textId="77777777" w:rsidR="001F411F" w:rsidRPr="00D6334C" w:rsidRDefault="001F411F" w:rsidP="002974EE">
            <w:pPr>
              <w:ind w:right="-216"/>
            </w:pPr>
            <w:r w:rsidRPr="00D6334C">
              <w:rPr>
                <w:sz w:val="22"/>
                <w:szCs w:val="22"/>
              </w:rPr>
              <w:t>18.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D8E16F" w14:textId="77777777" w:rsidR="001F411F" w:rsidRPr="00D6334C" w:rsidRDefault="001F411F" w:rsidP="002974EE">
            <w:pPr>
              <w:ind w:right="-108"/>
            </w:pPr>
            <w:r w:rsidRPr="00D6334C">
              <w:rPr>
                <w:sz w:val="22"/>
                <w:szCs w:val="22"/>
              </w:rPr>
              <w:t xml:space="preserve">Наличие положительных отзывов о </w:t>
            </w:r>
            <w:proofErr w:type="gramStart"/>
            <w:r w:rsidRPr="00D6334C">
              <w:rPr>
                <w:sz w:val="22"/>
                <w:szCs w:val="22"/>
              </w:rPr>
              <w:t>ре-</w:t>
            </w:r>
            <w:proofErr w:type="spellStart"/>
            <w:r w:rsidRPr="00D6334C">
              <w:rPr>
                <w:sz w:val="22"/>
                <w:szCs w:val="22"/>
              </w:rPr>
              <w:t>зультатах</w:t>
            </w:r>
            <w:proofErr w:type="spellEnd"/>
            <w:proofErr w:type="gramEnd"/>
            <w:r w:rsidRPr="00D6334C">
              <w:rPr>
                <w:sz w:val="22"/>
                <w:szCs w:val="22"/>
              </w:rPr>
              <w:t xml:space="preserve"> деятельности, в том числе от обществ, входящих в корпоративную структуру ОАО «НК «</w:t>
            </w:r>
            <w:proofErr w:type="spellStart"/>
            <w:r w:rsidRPr="00D6334C">
              <w:rPr>
                <w:sz w:val="22"/>
                <w:szCs w:val="22"/>
              </w:rPr>
              <w:t>Нефтиса</w:t>
            </w:r>
            <w:proofErr w:type="spellEnd"/>
            <w:r w:rsidRPr="00D6334C">
              <w:rPr>
                <w:sz w:val="22"/>
                <w:szCs w:val="22"/>
              </w:rPr>
              <w:t>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4D387E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да</w:t>
            </w:r>
            <w:r w:rsidRPr="00D6334C">
              <w:rPr>
                <w:sz w:val="22"/>
                <w:szCs w:val="22"/>
                <w:lang w:val="en-US"/>
              </w:rPr>
              <w:t>/</w:t>
            </w:r>
            <w:r w:rsidRPr="00D6334C">
              <w:rPr>
                <w:sz w:val="22"/>
                <w:szCs w:val="22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7CF317" w14:textId="77777777" w:rsidR="001F411F" w:rsidRPr="00D6334C" w:rsidRDefault="001F411F" w:rsidP="002974E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6B7D6" w14:textId="77777777" w:rsidR="001F411F" w:rsidRPr="00D6334C" w:rsidRDefault="001F411F" w:rsidP="002974EE">
            <w:r w:rsidRPr="00D6334C">
              <w:rPr>
                <w:i/>
                <w:sz w:val="22"/>
                <w:szCs w:val="22"/>
              </w:rPr>
              <w:t>Приложить копии</w:t>
            </w:r>
          </w:p>
        </w:tc>
      </w:tr>
      <w:tr w:rsidR="001F411F" w:rsidRPr="00D6334C" w14:paraId="12A44E1C" w14:textId="77777777" w:rsidTr="002974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84DAA" w14:textId="77777777" w:rsidR="001F411F" w:rsidRPr="00D6334C" w:rsidRDefault="001F411F" w:rsidP="002974EE">
            <w:pPr>
              <w:ind w:right="-216"/>
              <w:jc w:val="both"/>
            </w:pPr>
            <w:r w:rsidRPr="00D6334C">
              <w:rPr>
                <w:sz w:val="22"/>
                <w:szCs w:val="22"/>
              </w:rPr>
              <w:t>19.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C85EBA" w14:textId="77777777" w:rsidR="001F411F" w:rsidRPr="00D6334C" w:rsidRDefault="001F411F" w:rsidP="002974EE">
            <w:pPr>
              <w:ind w:right="-108"/>
            </w:pPr>
            <w:r w:rsidRPr="00D6334C">
              <w:rPr>
                <w:sz w:val="22"/>
                <w:szCs w:val="22"/>
              </w:rPr>
              <w:t xml:space="preserve">Наличие действующих договоров с </w:t>
            </w:r>
            <w:proofErr w:type="gramStart"/>
            <w:r w:rsidRPr="00D6334C">
              <w:rPr>
                <w:sz w:val="22"/>
                <w:szCs w:val="22"/>
              </w:rPr>
              <w:t>об-</w:t>
            </w:r>
            <w:proofErr w:type="spellStart"/>
            <w:r w:rsidRPr="00D6334C">
              <w:rPr>
                <w:sz w:val="22"/>
                <w:szCs w:val="22"/>
              </w:rPr>
              <w:t>ществами</w:t>
            </w:r>
            <w:proofErr w:type="spellEnd"/>
            <w:proofErr w:type="gramEnd"/>
            <w:r w:rsidRPr="00D6334C">
              <w:rPr>
                <w:sz w:val="22"/>
                <w:szCs w:val="22"/>
              </w:rPr>
              <w:t>, входящими в корпоративную структуру ОАО «НК «</w:t>
            </w:r>
            <w:proofErr w:type="spellStart"/>
            <w:r w:rsidRPr="00D6334C">
              <w:rPr>
                <w:sz w:val="22"/>
                <w:szCs w:val="22"/>
              </w:rPr>
              <w:t>Нефтиса</w:t>
            </w:r>
            <w:proofErr w:type="spellEnd"/>
            <w:r w:rsidRPr="00D6334C">
              <w:rPr>
                <w:sz w:val="22"/>
                <w:szCs w:val="22"/>
              </w:rPr>
              <w:t>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E6FC08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да</w:t>
            </w:r>
            <w:r w:rsidRPr="00D6334C">
              <w:rPr>
                <w:sz w:val="22"/>
                <w:szCs w:val="22"/>
                <w:lang w:val="en-US"/>
              </w:rPr>
              <w:t>/</w:t>
            </w:r>
            <w:r w:rsidRPr="00D6334C">
              <w:rPr>
                <w:sz w:val="22"/>
                <w:szCs w:val="22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5F9F6A" w14:textId="77777777" w:rsidR="001F411F" w:rsidRPr="00D6334C" w:rsidRDefault="001F411F" w:rsidP="002974EE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37D8D" w14:textId="77777777" w:rsidR="001F411F" w:rsidRPr="00D6334C" w:rsidRDefault="001F411F" w:rsidP="002974EE">
            <w:pPr>
              <w:rPr>
                <w:i/>
              </w:rPr>
            </w:pPr>
            <w:r w:rsidRPr="00D6334C">
              <w:rPr>
                <w:i/>
                <w:sz w:val="22"/>
                <w:szCs w:val="22"/>
              </w:rPr>
              <w:t>Указать с кем и какие</w:t>
            </w:r>
          </w:p>
        </w:tc>
      </w:tr>
      <w:tr w:rsidR="001F411F" w:rsidRPr="00D6334C" w14:paraId="6CBDE0A0" w14:textId="77777777" w:rsidTr="002974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55160" w14:textId="77777777" w:rsidR="001F411F" w:rsidRPr="00D6334C" w:rsidRDefault="001F411F" w:rsidP="002974EE">
            <w:pPr>
              <w:ind w:right="-216"/>
              <w:jc w:val="both"/>
            </w:pPr>
            <w:r w:rsidRPr="00D6334C">
              <w:rPr>
                <w:sz w:val="22"/>
                <w:szCs w:val="22"/>
              </w:rPr>
              <w:t>20.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1FBB7A" w14:textId="77777777" w:rsidR="001F411F" w:rsidRPr="00D6334C" w:rsidRDefault="001F411F" w:rsidP="002974EE">
            <w:pPr>
              <w:ind w:right="-108"/>
            </w:pPr>
            <w:r w:rsidRPr="00D6334C">
              <w:rPr>
                <w:sz w:val="22"/>
                <w:szCs w:val="22"/>
              </w:rPr>
              <w:t>Наличие специального подразделения для работы с документами ограниченного доступа</w:t>
            </w:r>
            <w:r w:rsidRPr="00D6334C">
              <w:rPr>
                <w:sz w:val="22"/>
                <w:szCs w:val="22"/>
                <w:vertAlign w:val="superscript"/>
              </w:rPr>
              <w:t>1</w:t>
            </w:r>
            <w:r w:rsidRPr="00D6334C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67E481" w14:textId="77777777" w:rsidR="001F411F" w:rsidRPr="00D6334C" w:rsidRDefault="001F411F" w:rsidP="002974E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B5F0A4" w14:textId="77777777" w:rsidR="001F411F" w:rsidRPr="00D6334C" w:rsidRDefault="001F411F" w:rsidP="002974EE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DC43C" w14:textId="77777777" w:rsidR="001F411F" w:rsidRPr="00D6334C" w:rsidRDefault="001F411F" w:rsidP="002974EE">
            <w:pPr>
              <w:rPr>
                <w:i/>
              </w:rPr>
            </w:pPr>
          </w:p>
        </w:tc>
      </w:tr>
      <w:tr w:rsidR="001F411F" w:rsidRPr="00D6334C" w14:paraId="2AFEC282" w14:textId="77777777" w:rsidTr="002974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F481F" w14:textId="77777777" w:rsidR="001F411F" w:rsidRPr="00D6334C" w:rsidRDefault="001F411F" w:rsidP="002974EE">
            <w:pPr>
              <w:ind w:right="-216"/>
              <w:jc w:val="both"/>
            </w:pPr>
            <w:r w:rsidRPr="00D6334C">
              <w:rPr>
                <w:sz w:val="22"/>
                <w:szCs w:val="22"/>
              </w:rPr>
              <w:t>21.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5E999E" w14:textId="77777777" w:rsidR="001F411F" w:rsidRPr="00D6334C" w:rsidRDefault="001F411F" w:rsidP="002974EE">
            <w:pPr>
              <w:ind w:right="-108"/>
            </w:pPr>
            <w:r w:rsidRPr="00D6334C">
              <w:rPr>
                <w:sz w:val="22"/>
                <w:szCs w:val="22"/>
              </w:rPr>
              <w:t xml:space="preserve">Наличие и состав программного обеспечения, которое будет </w:t>
            </w:r>
            <w:proofErr w:type="gramStart"/>
            <w:r w:rsidRPr="00D6334C">
              <w:rPr>
                <w:sz w:val="22"/>
                <w:szCs w:val="22"/>
              </w:rPr>
              <w:t>использовать-</w:t>
            </w:r>
            <w:proofErr w:type="spellStart"/>
            <w:r w:rsidRPr="00D6334C">
              <w:rPr>
                <w:sz w:val="22"/>
                <w:szCs w:val="22"/>
              </w:rPr>
              <w:t>ся</w:t>
            </w:r>
            <w:proofErr w:type="spellEnd"/>
            <w:proofErr w:type="gramEnd"/>
            <w:r w:rsidRPr="00D6334C">
              <w:rPr>
                <w:sz w:val="22"/>
                <w:szCs w:val="22"/>
              </w:rPr>
              <w:t xml:space="preserve"> при выполнении работ</w:t>
            </w:r>
            <w:r w:rsidRPr="00D6334C">
              <w:rPr>
                <w:sz w:val="22"/>
                <w:szCs w:val="22"/>
                <w:vertAlign w:val="superscript"/>
              </w:rPr>
              <w:t>1</w:t>
            </w:r>
            <w:r w:rsidRPr="00D6334C">
              <w:rPr>
                <w:sz w:val="22"/>
                <w:szCs w:val="22"/>
              </w:rPr>
              <w:t xml:space="preserve">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37F965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ед.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677DF9" w14:textId="77777777" w:rsidR="001F411F" w:rsidRPr="00D6334C" w:rsidRDefault="001F411F" w:rsidP="002974EE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86A9D" w14:textId="77777777" w:rsidR="001F411F" w:rsidRPr="00D6334C" w:rsidRDefault="001F411F" w:rsidP="002974EE">
            <w:pPr>
              <w:rPr>
                <w:i/>
              </w:rPr>
            </w:pPr>
            <w:r w:rsidRPr="00D6334C">
              <w:rPr>
                <w:i/>
                <w:sz w:val="22"/>
                <w:szCs w:val="22"/>
              </w:rPr>
              <w:t>Приложить Справку и копии лицензий</w:t>
            </w:r>
          </w:p>
        </w:tc>
      </w:tr>
      <w:tr w:rsidR="00992861" w:rsidRPr="00992861" w14:paraId="2268ED66" w14:textId="77777777" w:rsidTr="002974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8B4EB" w14:textId="77777777" w:rsidR="0017198C" w:rsidRPr="00992861" w:rsidRDefault="0017198C" w:rsidP="002974EE">
            <w:pPr>
              <w:ind w:right="-216"/>
              <w:jc w:val="both"/>
              <w:rPr>
                <w:color w:val="000000" w:themeColor="text1"/>
              </w:rPr>
            </w:pPr>
            <w:r w:rsidRPr="00992861">
              <w:rPr>
                <w:color w:val="000000" w:themeColor="text1"/>
                <w:sz w:val="22"/>
                <w:szCs w:val="22"/>
              </w:rPr>
              <w:t>22.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C15DFB" w14:textId="77777777" w:rsidR="0017198C" w:rsidRPr="00992861" w:rsidRDefault="0017198C" w:rsidP="0017198C">
            <w:pPr>
              <w:ind w:right="-108"/>
              <w:rPr>
                <w:color w:val="000000" w:themeColor="text1"/>
              </w:rPr>
            </w:pPr>
            <w:r w:rsidRPr="00992861">
              <w:rPr>
                <w:color w:val="000000" w:themeColor="text1"/>
                <w:sz w:val="22"/>
                <w:szCs w:val="22"/>
              </w:rPr>
              <w:t>Согласие с условиями типовой формы договора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3F5261" w14:textId="77777777" w:rsidR="0017198C" w:rsidRPr="00992861" w:rsidRDefault="0017198C" w:rsidP="002974EE">
            <w:pPr>
              <w:jc w:val="center"/>
              <w:rPr>
                <w:color w:val="000000" w:themeColor="text1"/>
              </w:rPr>
            </w:pPr>
            <w:r w:rsidRPr="00992861">
              <w:rPr>
                <w:color w:val="000000" w:themeColor="text1"/>
                <w:sz w:val="22"/>
                <w:szCs w:val="22"/>
              </w:rPr>
              <w:t>Да/нет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48382A" w14:textId="77777777" w:rsidR="0017198C" w:rsidRPr="00992861" w:rsidRDefault="0017198C" w:rsidP="002974EE">
            <w:pPr>
              <w:jc w:val="both"/>
              <w:rPr>
                <w:color w:val="000000" w:themeColor="text1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F96CC" w14:textId="77777777" w:rsidR="0017198C" w:rsidRPr="00992861" w:rsidRDefault="0017198C" w:rsidP="002974EE">
            <w:pPr>
              <w:rPr>
                <w:i/>
                <w:color w:val="000000" w:themeColor="text1"/>
              </w:rPr>
            </w:pPr>
            <w:r w:rsidRPr="00992861">
              <w:rPr>
                <w:i/>
                <w:color w:val="000000" w:themeColor="text1"/>
                <w:sz w:val="22"/>
                <w:szCs w:val="22"/>
              </w:rPr>
              <w:t>Приложить письмо/справку</w:t>
            </w:r>
          </w:p>
        </w:tc>
      </w:tr>
    </w:tbl>
    <w:p w14:paraId="2E681B00" w14:textId="77777777" w:rsidR="001F411F" w:rsidRPr="00D6334C" w:rsidRDefault="001F411F" w:rsidP="001F411F">
      <w:pPr>
        <w:jc w:val="both"/>
        <w:rPr>
          <w:sz w:val="22"/>
          <w:szCs w:val="22"/>
        </w:rPr>
      </w:pPr>
      <w:r w:rsidRPr="00D6334C">
        <w:rPr>
          <w:sz w:val="22"/>
          <w:szCs w:val="22"/>
        </w:rPr>
        <w:t>Претендент на участие в тендере гарантирует достоверность указанных сведений и дает согласие на их обработку, проверку и хранение.</w:t>
      </w:r>
    </w:p>
    <w:p w14:paraId="6AE0AAA3" w14:textId="77777777" w:rsidR="001F411F" w:rsidRPr="00D6334C" w:rsidRDefault="001F411F" w:rsidP="001F411F">
      <w:pPr>
        <w:jc w:val="both"/>
        <w:rPr>
          <w:sz w:val="22"/>
          <w:szCs w:val="22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1F411F" w:rsidRPr="00D6334C" w14:paraId="6FADABDC" w14:textId="77777777" w:rsidTr="002974EE">
        <w:trPr>
          <w:trHeight w:val="299"/>
        </w:trPr>
        <w:tc>
          <w:tcPr>
            <w:tcW w:w="2510" w:type="dxa"/>
            <w:shd w:val="clear" w:color="auto" w:fill="auto"/>
          </w:tcPr>
          <w:p w14:paraId="47FF0EAC" w14:textId="77777777" w:rsidR="001F411F" w:rsidRPr="00D6334C" w:rsidRDefault="001F411F" w:rsidP="002974EE">
            <w:pPr>
              <w:jc w:val="center"/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1EE2C636" w14:textId="77777777" w:rsidR="001F411F" w:rsidRPr="00D6334C" w:rsidRDefault="001F411F" w:rsidP="002974EE">
            <w:pPr>
              <w:jc w:val="center"/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7CDAC467" w14:textId="77777777" w:rsidR="001F411F" w:rsidRPr="00D6334C" w:rsidRDefault="001F411F" w:rsidP="002974EE">
            <w:pPr>
              <w:jc w:val="center"/>
            </w:pPr>
          </w:p>
        </w:tc>
      </w:tr>
      <w:tr w:rsidR="001F411F" w:rsidRPr="00D6334C" w14:paraId="1FFE0110" w14:textId="77777777" w:rsidTr="002974EE">
        <w:trPr>
          <w:trHeight w:val="300"/>
        </w:trPr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74A70E48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47DBC7A2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558665D8" w14:textId="77777777" w:rsidR="001F411F" w:rsidRPr="00D6334C" w:rsidRDefault="001F411F" w:rsidP="002974EE">
            <w:pPr>
              <w:jc w:val="center"/>
            </w:pPr>
            <w:proofErr w:type="spellStart"/>
            <w:r w:rsidRPr="00D6334C">
              <w:rPr>
                <w:sz w:val="22"/>
                <w:szCs w:val="22"/>
              </w:rPr>
              <w:t>И.О.Фамилия</w:t>
            </w:r>
            <w:proofErr w:type="spellEnd"/>
          </w:p>
        </w:tc>
      </w:tr>
      <w:tr w:rsidR="001F411F" w:rsidRPr="00D6334C" w14:paraId="560F00E8" w14:textId="77777777" w:rsidTr="002974EE">
        <w:trPr>
          <w:trHeight w:val="299"/>
        </w:trPr>
        <w:tc>
          <w:tcPr>
            <w:tcW w:w="2510" w:type="dxa"/>
            <w:shd w:val="clear" w:color="auto" w:fill="auto"/>
          </w:tcPr>
          <w:p w14:paraId="6E7B845F" w14:textId="77777777" w:rsidR="001F411F" w:rsidRPr="00D6334C" w:rsidRDefault="001F411F" w:rsidP="002974EE">
            <w:pPr>
              <w:jc w:val="both"/>
            </w:pPr>
          </w:p>
        </w:tc>
        <w:tc>
          <w:tcPr>
            <w:tcW w:w="2530" w:type="dxa"/>
            <w:shd w:val="clear" w:color="auto" w:fill="auto"/>
          </w:tcPr>
          <w:p w14:paraId="13922E3F" w14:textId="77777777" w:rsidR="001F411F" w:rsidRPr="00D6334C" w:rsidRDefault="001F411F" w:rsidP="002974EE">
            <w:pPr>
              <w:jc w:val="both"/>
            </w:pPr>
          </w:p>
        </w:tc>
        <w:tc>
          <w:tcPr>
            <w:tcW w:w="2340" w:type="dxa"/>
            <w:shd w:val="clear" w:color="auto" w:fill="auto"/>
          </w:tcPr>
          <w:p w14:paraId="6A04D291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32E13AD5" w14:textId="77777777" w:rsidTr="002974EE">
        <w:trPr>
          <w:trHeight w:val="300"/>
        </w:trPr>
        <w:tc>
          <w:tcPr>
            <w:tcW w:w="2510" w:type="dxa"/>
            <w:shd w:val="clear" w:color="auto" w:fill="auto"/>
          </w:tcPr>
          <w:p w14:paraId="18A2A444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32849254" w14:textId="77777777" w:rsidR="001F411F" w:rsidRPr="00D6334C" w:rsidRDefault="001F411F" w:rsidP="002974EE">
            <w:pPr>
              <w:jc w:val="both"/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22EE8140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1F981AA5" w14:textId="77777777" w:rsidTr="002974EE">
        <w:trPr>
          <w:trHeight w:val="299"/>
        </w:trPr>
        <w:tc>
          <w:tcPr>
            <w:tcW w:w="2510" w:type="dxa"/>
            <w:shd w:val="clear" w:color="auto" w:fill="auto"/>
          </w:tcPr>
          <w:p w14:paraId="059ADB45" w14:textId="77777777" w:rsidR="001F411F" w:rsidRPr="00D6334C" w:rsidRDefault="001F411F" w:rsidP="002974EE">
            <w:pPr>
              <w:jc w:val="center"/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20DA8A09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7AEE35EF" w14:textId="77777777" w:rsidR="001F411F" w:rsidRPr="00D6334C" w:rsidRDefault="001F411F" w:rsidP="002974EE">
            <w:pPr>
              <w:jc w:val="center"/>
            </w:pPr>
            <w:proofErr w:type="spellStart"/>
            <w:r w:rsidRPr="00D6334C">
              <w:rPr>
                <w:sz w:val="22"/>
                <w:szCs w:val="22"/>
              </w:rPr>
              <w:t>И.О.Фамилия</w:t>
            </w:r>
            <w:proofErr w:type="spellEnd"/>
          </w:p>
        </w:tc>
      </w:tr>
      <w:tr w:rsidR="001F411F" w:rsidRPr="00D6334C" w14:paraId="07F53742" w14:textId="77777777" w:rsidTr="002974EE">
        <w:trPr>
          <w:trHeight w:val="300"/>
        </w:trPr>
        <w:tc>
          <w:tcPr>
            <w:tcW w:w="2510" w:type="dxa"/>
            <w:shd w:val="clear" w:color="auto" w:fill="auto"/>
          </w:tcPr>
          <w:p w14:paraId="2942F97E" w14:textId="77777777" w:rsidR="001F411F" w:rsidRPr="00D6334C" w:rsidRDefault="001F411F" w:rsidP="002974EE">
            <w:pPr>
              <w:jc w:val="both"/>
            </w:pPr>
          </w:p>
        </w:tc>
        <w:tc>
          <w:tcPr>
            <w:tcW w:w="2530" w:type="dxa"/>
            <w:shd w:val="clear" w:color="auto" w:fill="auto"/>
          </w:tcPr>
          <w:p w14:paraId="096A308B" w14:textId="77777777" w:rsidR="001F411F" w:rsidRPr="00D6334C" w:rsidRDefault="001F411F" w:rsidP="002974EE">
            <w:pPr>
              <w:jc w:val="both"/>
            </w:pPr>
          </w:p>
        </w:tc>
        <w:tc>
          <w:tcPr>
            <w:tcW w:w="2340" w:type="dxa"/>
            <w:shd w:val="clear" w:color="auto" w:fill="auto"/>
          </w:tcPr>
          <w:p w14:paraId="49D4E8D6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412D976C" w14:textId="77777777" w:rsidTr="002974EE">
        <w:trPr>
          <w:trHeight w:val="299"/>
        </w:trPr>
        <w:tc>
          <w:tcPr>
            <w:tcW w:w="2510" w:type="dxa"/>
            <w:shd w:val="clear" w:color="auto" w:fill="auto"/>
          </w:tcPr>
          <w:p w14:paraId="65558676" w14:textId="77777777" w:rsidR="001F411F" w:rsidRPr="00D6334C" w:rsidRDefault="001F411F" w:rsidP="002974EE">
            <w:pPr>
              <w:jc w:val="both"/>
            </w:pPr>
            <w:r w:rsidRPr="00D6334C">
              <w:rPr>
                <w:sz w:val="22"/>
                <w:szCs w:val="22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1D145282" w14:textId="77777777" w:rsidR="001F411F" w:rsidRPr="00D6334C" w:rsidRDefault="001F411F" w:rsidP="002974EE">
            <w:pPr>
              <w:jc w:val="both"/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2FADFF72" w14:textId="77777777" w:rsidR="001F411F" w:rsidRPr="00D6334C" w:rsidRDefault="001F411F" w:rsidP="002974EE">
            <w:pPr>
              <w:jc w:val="both"/>
            </w:pPr>
          </w:p>
        </w:tc>
      </w:tr>
      <w:tr w:rsidR="001F411F" w:rsidRPr="00D6334C" w14:paraId="0477EB54" w14:textId="77777777" w:rsidTr="002974EE">
        <w:trPr>
          <w:trHeight w:val="300"/>
        </w:trPr>
        <w:tc>
          <w:tcPr>
            <w:tcW w:w="2510" w:type="dxa"/>
            <w:shd w:val="clear" w:color="auto" w:fill="auto"/>
          </w:tcPr>
          <w:p w14:paraId="0D16F05D" w14:textId="77777777" w:rsidR="001F411F" w:rsidRPr="00D6334C" w:rsidRDefault="001F411F" w:rsidP="002974EE">
            <w:pPr>
              <w:jc w:val="both"/>
            </w:pPr>
          </w:p>
          <w:p w14:paraId="440FE95D" w14:textId="77777777" w:rsidR="001F411F" w:rsidRPr="00D6334C" w:rsidRDefault="001F411F" w:rsidP="002974EE">
            <w:pPr>
              <w:jc w:val="both"/>
            </w:pPr>
          </w:p>
          <w:p w14:paraId="31787CDD" w14:textId="77777777" w:rsidR="001F411F" w:rsidRPr="00D6334C" w:rsidRDefault="001F411F" w:rsidP="002974EE">
            <w:pPr>
              <w:jc w:val="both"/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765AE939" w14:textId="77777777" w:rsidR="001F411F" w:rsidRPr="00D6334C" w:rsidRDefault="001F411F" w:rsidP="002974EE">
            <w:pPr>
              <w:jc w:val="both"/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18B21FBA" w14:textId="77777777" w:rsidR="001F411F" w:rsidRPr="00D6334C" w:rsidRDefault="001F411F" w:rsidP="002974EE">
            <w:pPr>
              <w:jc w:val="center"/>
            </w:pPr>
            <w:r w:rsidRPr="00D6334C">
              <w:rPr>
                <w:sz w:val="22"/>
                <w:szCs w:val="22"/>
              </w:rPr>
              <w:t>дата</w:t>
            </w:r>
          </w:p>
        </w:tc>
      </w:tr>
    </w:tbl>
    <w:p w14:paraId="078BB74E" w14:textId="77777777" w:rsidR="001F411F" w:rsidRPr="0063121C" w:rsidRDefault="001F411F" w:rsidP="001F411F">
      <w:pPr>
        <w:rPr>
          <w:sz w:val="10"/>
          <w:szCs w:val="10"/>
        </w:rPr>
      </w:pPr>
      <w:r w:rsidRPr="0063121C">
        <w:rPr>
          <w:sz w:val="10"/>
          <w:szCs w:val="10"/>
        </w:rPr>
        <w:t>_____________________________________________________________</w:t>
      </w:r>
      <w:r>
        <w:rPr>
          <w:sz w:val="10"/>
          <w:szCs w:val="10"/>
        </w:rPr>
        <w:t>_____________________________________________________________________________________________</w:t>
      </w:r>
      <w:r w:rsidRPr="0063121C">
        <w:rPr>
          <w:sz w:val="10"/>
          <w:szCs w:val="10"/>
        </w:rPr>
        <w:t>________________________________</w:t>
      </w:r>
    </w:p>
    <w:p w14:paraId="1603F13F" w14:textId="77777777" w:rsidR="002C0912" w:rsidRDefault="001F411F" w:rsidP="0028256C">
      <w:pPr>
        <w:rPr>
          <w:sz w:val="20"/>
          <w:szCs w:val="20"/>
        </w:rPr>
      </w:pPr>
      <w:r w:rsidRPr="000422E3">
        <w:rPr>
          <w:sz w:val="20"/>
          <w:szCs w:val="20"/>
          <w:vertAlign w:val="superscript"/>
        </w:rPr>
        <w:t>1</w:t>
      </w:r>
      <w:r w:rsidRPr="000422E3">
        <w:rPr>
          <w:sz w:val="20"/>
          <w:szCs w:val="20"/>
        </w:rPr>
        <w:t xml:space="preserve"> Заполняется при </w:t>
      </w:r>
      <w:r>
        <w:rPr>
          <w:sz w:val="20"/>
          <w:szCs w:val="20"/>
        </w:rPr>
        <w:t xml:space="preserve">наличии информации и в </w:t>
      </w:r>
      <w:r w:rsidR="002C0912">
        <w:rPr>
          <w:sz w:val="20"/>
          <w:szCs w:val="20"/>
        </w:rPr>
        <w:t>зависимости от предмета тендер</w:t>
      </w:r>
    </w:p>
    <w:p w14:paraId="304AC36C" w14:textId="77777777" w:rsidR="002C0912" w:rsidRPr="002C0912" w:rsidRDefault="002C0912" w:rsidP="002C0912">
      <w:pPr>
        <w:rPr>
          <w:rStyle w:val="a7"/>
        </w:rPr>
      </w:pPr>
    </w:p>
    <w:sectPr w:rsidR="002C0912" w:rsidRPr="002C0912" w:rsidSect="002E2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D708E" w14:textId="77777777" w:rsidR="007560F6" w:rsidRDefault="007560F6" w:rsidP="002C0912">
      <w:r>
        <w:separator/>
      </w:r>
    </w:p>
  </w:endnote>
  <w:endnote w:type="continuationSeparator" w:id="0">
    <w:p w14:paraId="1A0E3781" w14:textId="77777777" w:rsidR="007560F6" w:rsidRDefault="007560F6" w:rsidP="002C0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7CF4A" w14:textId="77777777" w:rsidR="007560F6" w:rsidRDefault="007560F6" w:rsidP="002C0912">
      <w:r>
        <w:separator/>
      </w:r>
    </w:p>
  </w:footnote>
  <w:footnote w:type="continuationSeparator" w:id="0">
    <w:p w14:paraId="48B1DB48" w14:textId="77777777" w:rsidR="007560F6" w:rsidRDefault="007560F6" w:rsidP="002C09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411F"/>
    <w:rsid w:val="0017198C"/>
    <w:rsid w:val="001F411F"/>
    <w:rsid w:val="0028256C"/>
    <w:rsid w:val="002C0912"/>
    <w:rsid w:val="002E0BB2"/>
    <w:rsid w:val="002E266D"/>
    <w:rsid w:val="007560F6"/>
    <w:rsid w:val="00992861"/>
    <w:rsid w:val="00AE5406"/>
    <w:rsid w:val="00D9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A5A41"/>
  <w15:docId w15:val="{7B273C4B-3D26-4E91-B82F-EF97E7C43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1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09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09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C09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C09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Intense Reference"/>
    <w:basedOn w:val="a0"/>
    <w:uiPriority w:val="32"/>
    <w:qFormat/>
    <w:rsid w:val="002C0912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1106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OngemahTV</dc:creator>
  <cp:lastModifiedBy>Гулидова Мария Андреевна</cp:lastModifiedBy>
  <cp:revision>9</cp:revision>
  <dcterms:created xsi:type="dcterms:W3CDTF">2014-04-02T06:15:00Z</dcterms:created>
  <dcterms:modified xsi:type="dcterms:W3CDTF">2026-09-18T07:28:00Z</dcterms:modified>
</cp:coreProperties>
</file>